
<file path=[Content_Types].xml><?xml version="1.0" encoding="utf-8"?>
<Types xmlns="http://schemas.openxmlformats.org/package/2006/content-types">
  <Override PartName="/word/footnotes.xml" ContentType="application/vnd.openxmlformats-officedocument.wordprocessingml.footnotes+xml"/>
  <Default Extension="bin" ContentType="application/vnd.ms-office.activeX"/>
  <Override PartName="/word/comments.xml" ContentType="application/vnd.openxmlformats-officedocument.wordprocessingml.comments+xml"/>
  <Default Extension="wmf" ContentType="image/x-wmf"/>
  <Override PartName="/word/activeX/activeX3.xml" ContentType="application/vnd.ms-office.activeX+xml"/>
  <Override PartName="/word/activeX/activeX4.xml" ContentType="application/vnd.ms-office.activeX+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080" w:type="dxa"/>
        <w:tblInd w:w="-612" w:type="dxa"/>
        <w:tblLayout w:type="fixed"/>
        <w:tblLook w:val="01E0"/>
      </w:tblPr>
      <w:tblGrid>
        <w:gridCol w:w="4320"/>
        <w:gridCol w:w="5760"/>
      </w:tblGrid>
      <w:tr w:rsidR="00800548" w:rsidRPr="00F8142B" w:rsidTr="006B0598">
        <w:trPr>
          <w:trHeight w:val="2157"/>
        </w:trPr>
        <w:tc>
          <w:tcPr>
            <w:tcW w:w="4320" w:type="dxa"/>
            <w:shd w:val="clear" w:color="auto" w:fill="auto"/>
          </w:tcPr>
          <w:p w:rsidR="00800548" w:rsidRPr="00F8142B" w:rsidRDefault="00800548" w:rsidP="006B0598">
            <w:pPr>
              <w:tabs>
                <w:tab w:val="left" w:pos="540"/>
              </w:tabs>
              <w:jc w:val="center"/>
              <w:rPr>
                <w:sz w:val="26"/>
                <w:szCs w:val="26"/>
              </w:rPr>
            </w:pPr>
            <w:r w:rsidRPr="00F8142B">
              <w:rPr>
                <w:sz w:val="26"/>
                <w:szCs w:val="26"/>
              </w:rPr>
              <w:t>ỦY BAN NHÂN DÂN</w:t>
            </w:r>
          </w:p>
          <w:p w:rsidR="00800548" w:rsidRPr="00F8142B" w:rsidRDefault="00800548" w:rsidP="006B0598">
            <w:pPr>
              <w:tabs>
                <w:tab w:val="left" w:pos="540"/>
              </w:tabs>
              <w:jc w:val="center"/>
              <w:rPr>
                <w:sz w:val="26"/>
                <w:szCs w:val="26"/>
              </w:rPr>
            </w:pPr>
            <w:r w:rsidRPr="00F8142B">
              <w:rPr>
                <w:sz w:val="26"/>
                <w:szCs w:val="26"/>
              </w:rPr>
              <w:t>THÀNH PHỐ HỒ CHÍ MINH</w:t>
            </w:r>
          </w:p>
          <w:p w:rsidR="00800548" w:rsidRPr="00F8142B" w:rsidRDefault="00800548" w:rsidP="006B0598">
            <w:pPr>
              <w:tabs>
                <w:tab w:val="left" w:pos="540"/>
              </w:tabs>
              <w:jc w:val="center"/>
              <w:rPr>
                <w:b/>
                <w:sz w:val="26"/>
                <w:szCs w:val="26"/>
              </w:rPr>
            </w:pPr>
            <w:r w:rsidRPr="00F8142B">
              <w:rPr>
                <w:b/>
                <w:sz w:val="26"/>
                <w:szCs w:val="26"/>
              </w:rPr>
              <w:t>TRƯỜNG CAO ĐẲNG KỸ THUẬT LÝ TỰ TRỌNG</w:t>
            </w:r>
          </w:p>
          <w:p w:rsidR="00800548" w:rsidRPr="00F8142B" w:rsidRDefault="00A76286" w:rsidP="006B0598">
            <w:pPr>
              <w:tabs>
                <w:tab w:val="left" w:pos="540"/>
              </w:tabs>
              <w:jc w:val="center"/>
              <w:rPr>
                <w:sz w:val="26"/>
                <w:szCs w:val="26"/>
              </w:rPr>
            </w:pPr>
            <w:r>
              <w:rPr>
                <w:noProof/>
                <w:sz w:val="26"/>
                <w:szCs w:val="26"/>
              </w:rPr>
              <w:pict>
                <v:line id="_x0000_s1026" style="position:absolute;left:0;text-align:left;z-index:251656192" from="64.2pt,3pt" to="136.2pt,3.05pt"/>
              </w:pict>
            </w:r>
          </w:p>
          <w:p w:rsidR="00800548" w:rsidRPr="00F8142B" w:rsidRDefault="00A76286" w:rsidP="006B0598">
            <w:pPr>
              <w:tabs>
                <w:tab w:val="left" w:pos="432"/>
              </w:tabs>
              <w:jc w:val="center"/>
              <w:rPr>
                <w:sz w:val="26"/>
                <w:szCs w:val="26"/>
              </w:rPr>
            </w:pPr>
            <w:r w:rsidRPr="00A76286">
              <w:pict>
                <v:shapetype id="_x0000_t202" coordsize="21600,21600" o:spt="202" path="m,l,21600r21600,l21600,xe">
                  <v:stroke joinstyle="miter"/>
                  <v:path gradientshapeok="t" o:connecttype="rect"/>
                </v:shapetype>
                <v:shape id="_x0000_s1029" type="#_x0000_t202" style="position:absolute;left:0;text-align:left;margin-left:57.35pt;margin-top:23pt;width:73.5pt;height:21pt;z-index:251657216">
                  <v:textbox>
                    <w:txbxContent>
                      <w:p w:rsidR="00800548" w:rsidRDefault="00800548" w:rsidP="00800548">
                        <w:r>
                          <w:t>DỰ THẢO</w:t>
                        </w:r>
                      </w:p>
                    </w:txbxContent>
                  </v:textbox>
                </v:shape>
              </w:pict>
            </w:r>
            <w:r w:rsidR="00800548" w:rsidRPr="00F8142B">
              <w:rPr>
                <w:sz w:val="26"/>
                <w:szCs w:val="26"/>
              </w:rPr>
              <w:t xml:space="preserve">Số: </w:t>
            </w:r>
            <w:r w:rsidR="00800548">
              <w:rPr>
                <w:sz w:val="26"/>
                <w:szCs w:val="26"/>
              </w:rPr>
              <w:t>……</w:t>
            </w:r>
            <w:r w:rsidR="00800548" w:rsidRPr="00F8142B">
              <w:rPr>
                <w:sz w:val="26"/>
                <w:szCs w:val="26"/>
              </w:rPr>
              <w:t>/KH-LTT-TTr</w:t>
            </w:r>
          </w:p>
        </w:tc>
        <w:tc>
          <w:tcPr>
            <w:tcW w:w="5760" w:type="dxa"/>
            <w:shd w:val="clear" w:color="auto" w:fill="auto"/>
          </w:tcPr>
          <w:p w:rsidR="00800548" w:rsidRPr="00F8142B" w:rsidRDefault="00800548" w:rsidP="006B0598">
            <w:pPr>
              <w:tabs>
                <w:tab w:val="left" w:pos="540"/>
              </w:tabs>
              <w:jc w:val="center"/>
              <w:rPr>
                <w:b/>
                <w:sz w:val="26"/>
                <w:szCs w:val="26"/>
              </w:rPr>
            </w:pPr>
            <w:r w:rsidRPr="00F8142B">
              <w:rPr>
                <w:b/>
                <w:sz w:val="26"/>
                <w:szCs w:val="26"/>
              </w:rPr>
              <w:t xml:space="preserve">CỘNG HÒA XÃ HỘI CHỦ NGHĨA VIỆT </w:t>
            </w:r>
            <w:smartTag w:uri="urn:schemas-microsoft-com:office:smarttags" w:element="place">
              <w:smartTag w:uri="urn:schemas-microsoft-com:office:smarttags" w:element="country-region">
                <w:r w:rsidRPr="00F8142B">
                  <w:rPr>
                    <w:b/>
                    <w:sz w:val="26"/>
                    <w:szCs w:val="26"/>
                  </w:rPr>
                  <w:t>NAM</w:t>
                </w:r>
              </w:smartTag>
            </w:smartTag>
          </w:p>
          <w:p w:rsidR="00800548" w:rsidRPr="00F8142B" w:rsidRDefault="00800548" w:rsidP="006B0598">
            <w:pPr>
              <w:tabs>
                <w:tab w:val="left" w:pos="540"/>
              </w:tabs>
              <w:jc w:val="center"/>
              <w:rPr>
                <w:b/>
                <w:sz w:val="26"/>
                <w:szCs w:val="26"/>
              </w:rPr>
            </w:pPr>
            <w:r w:rsidRPr="00F8142B">
              <w:rPr>
                <w:b/>
                <w:sz w:val="26"/>
                <w:szCs w:val="26"/>
              </w:rPr>
              <w:t>Độc lập - Tự do - Hạnh phúc</w:t>
            </w:r>
          </w:p>
          <w:p w:rsidR="00800548" w:rsidRPr="00F8142B" w:rsidRDefault="00A76286" w:rsidP="006B0598">
            <w:pPr>
              <w:tabs>
                <w:tab w:val="left" w:pos="540"/>
              </w:tabs>
              <w:jc w:val="center"/>
              <w:rPr>
                <w:b/>
                <w:sz w:val="26"/>
                <w:szCs w:val="26"/>
              </w:rPr>
            </w:pPr>
            <w:r>
              <w:rPr>
                <w:b/>
                <w:noProof/>
                <w:sz w:val="26"/>
                <w:szCs w:val="26"/>
              </w:rPr>
              <w:pict>
                <v:line id="_x0000_s1028" style="position:absolute;left:0;text-align:left;z-index:251658240" from="61.35pt,1.05pt" to="214.35pt,1.05pt"/>
              </w:pict>
            </w:r>
          </w:p>
          <w:p w:rsidR="00800548" w:rsidRPr="00F8142B" w:rsidRDefault="00800548" w:rsidP="006B0598">
            <w:pPr>
              <w:tabs>
                <w:tab w:val="left" w:pos="540"/>
              </w:tabs>
              <w:jc w:val="center"/>
              <w:rPr>
                <w:i/>
                <w:sz w:val="26"/>
                <w:szCs w:val="26"/>
              </w:rPr>
            </w:pPr>
          </w:p>
          <w:p w:rsidR="00800548" w:rsidRPr="00F8142B" w:rsidRDefault="00800548" w:rsidP="006B0598">
            <w:pPr>
              <w:tabs>
                <w:tab w:val="left" w:pos="540"/>
              </w:tabs>
              <w:rPr>
                <w:i/>
                <w:sz w:val="26"/>
                <w:szCs w:val="26"/>
              </w:rPr>
            </w:pPr>
          </w:p>
          <w:p w:rsidR="00800548" w:rsidRPr="00F8142B" w:rsidRDefault="00800548" w:rsidP="006B0598">
            <w:pPr>
              <w:tabs>
                <w:tab w:val="left" w:pos="540"/>
              </w:tabs>
              <w:rPr>
                <w:sz w:val="26"/>
                <w:szCs w:val="26"/>
              </w:rPr>
            </w:pPr>
            <w:r w:rsidRPr="00F8142B">
              <w:rPr>
                <w:i/>
                <w:sz w:val="26"/>
                <w:szCs w:val="26"/>
              </w:rPr>
              <w:t xml:space="preserve">Thành phố Hồ Chí Minh, ngày </w:t>
            </w:r>
            <w:r>
              <w:rPr>
                <w:i/>
                <w:sz w:val="26"/>
                <w:szCs w:val="26"/>
              </w:rPr>
              <w:t>…</w:t>
            </w:r>
            <w:r w:rsidRPr="00F8142B">
              <w:rPr>
                <w:i/>
                <w:sz w:val="26"/>
                <w:szCs w:val="26"/>
              </w:rPr>
              <w:t xml:space="preserve"> tháng </w:t>
            </w:r>
            <w:r>
              <w:rPr>
                <w:i/>
                <w:sz w:val="26"/>
                <w:szCs w:val="26"/>
              </w:rPr>
              <w:t>…</w:t>
            </w:r>
            <w:r w:rsidRPr="00F8142B">
              <w:rPr>
                <w:i/>
                <w:sz w:val="26"/>
                <w:szCs w:val="26"/>
              </w:rPr>
              <w:t xml:space="preserve"> năm 201</w:t>
            </w:r>
            <w:r>
              <w:rPr>
                <w:i/>
                <w:sz w:val="26"/>
                <w:szCs w:val="26"/>
              </w:rPr>
              <w:t>5</w:t>
            </w:r>
          </w:p>
        </w:tc>
      </w:tr>
    </w:tbl>
    <w:p w:rsidR="00800548" w:rsidRPr="002D2A16" w:rsidRDefault="00800548" w:rsidP="00800548">
      <w:pPr>
        <w:jc w:val="both"/>
        <w:rPr>
          <w:sz w:val="26"/>
          <w:szCs w:val="26"/>
        </w:rPr>
      </w:pPr>
    </w:p>
    <w:p w:rsidR="00800548" w:rsidRDefault="00800548" w:rsidP="00800548">
      <w:pPr>
        <w:tabs>
          <w:tab w:val="left" w:pos="1080"/>
        </w:tabs>
        <w:jc w:val="center"/>
        <w:rPr>
          <w:b/>
          <w:sz w:val="26"/>
          <w:szCs w:val="26"/>
        </w:rPr>
      </w:pPr>
    </w:p>
    <w:p w:rsidR="00800548" w:rsidRPr="00AE31B8" w:rsidRDefault="00800548" w:rsidP="00800548">
      <w:pPr>
        <w:tabs>
          <w:tab w:val="left" w:pos="1080"/>
        </w:tabs>
        <w:jc w:val="center"/>
        <w:rPr>
          <w:b/>
          <w:sz w:val="30"/>
          <w:szCs w:val="30"/>
        </w:rPr>
      </w:pPr>
      <w:r w:rsidRPr="00AE31B8">
        <w:rPr>
          <w:b/>
          <w:sz w:val="30"/>
          <w:szCs w:val="30"/>
        </w:rPr>
        <w:t>KẾ HOẠCH</w:t>
      </w:r>
    </w:p>
    <w:p w:rsidR="00800548" w:rsidRDefault="00800548" w:rsidP="00800548">
      <w:pPr>
        <w:tabs>
          <w:tab w:val="left" w:pos="540"/>
        </w:tabs>
        <w:jc w:val="center"/>
        <w:rPr>
          <w:b/>
          <w:sz w:val="26"/>
          <w:szCs w:val="26"/>
        </w:rPr>
      </w:pPr>
      <w:r w:rsidRPr="002D2A16">
        <w:rPr>
          <w:b/>
          <w:sz w:val="26"/>
          <w:szCs w:val="26"/>
        </w:rPr>
        <w:t xml:space="preserve">Công tác phổ biến, giáo dục pháp luật của Trường Cao đẳng Kỹ thuật </w:t>
      </w:r>
    </w:p>
    <w:p w:rsidR="00800548" w:rsidRPr="002D2A16" w:rsidRDefault="00800548" w:rsidP="00800548">
      <w:pPr>
        <w:tabs>
          <w:tab w:val="left" w:pos="540"/>
        </w:tabs>
        <w:jc w:val="center"/>
        <w:rPr>
          <w:sz w:val="26"/>
          <w:szCs w:val="26"/>
        </w:rPr>
      </w:pPr>
      <w:r w:rsidRPr="002D2A16">
        <w:rPr>
          <w:b/>
          <w:sz w:val="26"/>
          <w:szCs w:val="26"/>
        </w:rPr>
        <w:t xml:space="preserve">Lý Tự </w:t>
      </w:r>
      <w:r>
        <w:rPr>
          <w:b/>
          <w:sz w:val="26"/>
          <w:szCs w:val="26"/>
        </w:rPr>
        <w:t xml:space="preserve">Trọng Thành phố Hồ Chí Minh năm học </w:t>
      </w:r>
      <w:r w:rsidRPr="002D2A16">
        <w:rPr>
          <w:b/>
          <w:sz w:val="26"/>
          <w:szCs w:val="26"/>
        </w:rPr>
        <w:t>201</w:t>
      </w:r>
      <w:r>
        <w:rPr>
          <w:b/>
          <w:sz w:val="26"/>
          <w:szCs w:val="26"/>
        </w:rPr>
        <w:t>5-2016</w:t>
      </w:r>
    </w:p>
    <w:p w:rsidR="00800548" w:rsidRPr="002D2A16" w:rsidRDefault="00A76286" w:rsidP="00800548">
      <w:pPr>
        <w:tabs>
          <w:tab w:val="left" w:pos="540"/>
        </w:tabs>
        <w:rPr>
          <w:b/>
          <w:sz w:val="26"/>
          <w:szCs w:val="26"/>
        </w:rPr>
      </w:pPr>
      <w:r>
        <w:rPr>
          <w:b/>
          <w:noProof/>
          <w:sz w:val="26"/>
          <w:szCs w:val="26"/>
        </w:rPr>
        <w:pict>
          <v:line id="_x0000_s1027" style="position:absolute;z-index:251659264" from="180pt,5.25pt" to="270pt,5.25pt" strokeweight="1.25pt"/>
        </w:pict>
      </w:r>
    </w:p>
    <w:p w:rsidR="00800548" w:rsidRPr="002D2A16" w:rsidRDefault="00800548" w:rsidP="00800548">
      <w:pPr>
        <w:spacing w:before="60" w:after="60"/>
        <w:ind w:firstLine="720"/>
        <w:jc w:val="both"/>
        <w:rPr>
          <w:sz w:val="26"/>
          <w:szCs w:val="26"/>
        </w:rPr>
      </w:pPr>
    </w:p>
    <w:p w:rsidR="00800548" w:rsidRPr="002D2A16" w:rsidRDefault="00800548" w:rsidP="00800548">
      <w:pPr>
        <w:spacing w:before="120" w:after="120" w:line="288" w:lineRule="auto"/>
        <w:ind w:firstLine="720"/>
        <w:jc w:val="both"/>
        <w:rPr>
          <w:sz w:val="26"/>
          <w:szCs w:val="26"/>
        </w:rPr>
      </w:pPr>
      <w:r w:rsidRPr="002D2A16">
        <w:rPr>
          <w:sz w:val="26"/>
          <w:szCs w:val="26"/>
        </w:rPr>
        <w:t xml:space="preserve">Thực hiện Quyết định số </w:t>
      </w:r>
      <w:del w:id="0" w:author="user" w:date="2015-10-03T09:21:00Z">
        <w:r w:rsidDel="00B126DD">
          <w:rPr>
            <w:sz w:val="26"/>
            <w:szCs w:val="26"/>
          </w:rPr>
          <w:delText>206</w:delText>
        </w:r>
        <w:r w:rsidRPr="002D2A16" w:rsidDel="00B126DD">
          <w:rPr>
            <w:sz w:val="26"/>
            <w:szCs w:val="26"/>
          </w:rPr>
          <w:delText xml:space="preserve">/QĐ-UBND ngày </w:delText>
        </w:r>
        <w:r w:rsidDel="00B126DD">
          <w:rPr>
            <w:sz w:val="26"/>
            <w:szCs w:val="26"/>
          </w:rPr>
          <w:delText>13</w:delText>
        </w:r>
        <w:r w:rsidRPr="002D2A16" w:rsidDel="00B126DD">
          <w:rPr>
            <w:sz w:val="26"/>
            <w:szCs w:val="26"/>
          </w:rPr>
          <w:delText xml:space="preserve"> tháng 01 năm 201</w:delText>
        </w:r>
        <w:r w:rsidDel="00B126DD">
          <w:rPr>
            <w:sz w:val="26"/>
            <w:szCs w:val="26"/>
          </w:rPr>
          <w:delText>4</w:delText>
        </w:r>
      </w:del>
      <w:ins w:id="1" w:author="user" w:date="2015-10-03T09:21:00Z">
        <w:r w:rsidR="00B126DD">
          <w:rPr>
            <w:sz w:val="26"/>
            <w:szCs w:val="26"/>
          </w:rPr>
          <w:t>354/QĐ-UBND ngày 29 tháng 01 năm 2015</w:t>
        </w:r>
      </w:ins>
      <w:r w:rsidRPr="002D2A16">
        <w:rPr>
          <w:sz w:val="26"/>
          <w:szCs w:val="26"/>
        </w:rPr>
        <w:t xml:space="preserve"> của Ủy ban nhân dân Thành phố Hồ Chí Minh ban hành Kế hoạch </w:t>
      </w:r>
      <w:del w:id="2" w:author="user" w:date="2015-10-03T09:22:00Z">
        <w:r w:rsidRPr="002D2A16" w:rsidDel="00B126DD">
          <w:rPr>
            <w:sz w:val="26"/>
            <w:szCs w:val="26"/>
          </w:rPr>
          <w:delText>triển khai công tác phổ biến, giáo dục pháp luật năm 201</w:delText>
        </w:r>
        <w:r w:rsidDel="00B126DD">
          <w:rPr>
            <w:sz w:val="26"/>
            <w:szCs w:val="26"/>
          </w:rPr>
          <w:delText>4</w:delText>
        </w:r>
      </w:del>
      <w:ins w:id="3" w:author="user" w:date="2015-10-03T09:22:00Z">
        <w:r w:rsidR="00B126DD">
          <w:rPr>
            <w:sz w:val="26"/>
            <w:szCs w:val="26"/>
          </w:rPr>
          <w:t>công tác phổ biến, giáo dục pháp luật (PBGDPL), hòa giải ở cơ sở và chuẩn bị tiếp cận pháp luật của người tại cơ sở năm 2015</w:t>
        </w:r>
      </w:ins>
      <w:r w:rsidRPr="002D2A16">
        <w:rPr>
          <w:sz w:val="26"/>
          <w:szCs w:val="26"/>
        </w:rPr>
        <w:t xml:space="preserve"> trên địa bàn Thành phố Hồ Chí Minh;</w:t>
      </w:r>
    </w:p>
    <w:p w:rsidR="00800548" w:rsidRPr="002D2A16" w:rsidRDefault="00800548" w:rsidP="00800548">
      <w:pPr>
        <w:spacing w:before="120" w:after="120" w:line="288" w:lineRule="auto"/>
        <w:ind w:firstLine="720"/>
        <w:jc w:val="both"/>
        <w:rPr>
          <w:sz w:val="26"/>
          <w:szCs w:val="26"/>
        </w:rPr>
      </w:pPr>
      <w:r w:rsidRPr="002D2A16">
        <w:rPr>
          <w:sz w:val="26"/>
          <w:szCs w:val="26"/>
        </w:rPr>
        <w:t xml:space="preserve">Thực hiện kế hoạch số </w:t>
      </w:r>
      <w:del w:id="4" w:author="user" w:date="2015-10-03T09:26:00Z">
        <w:r w:rsidDel="00B126DD">
          <w:rPr>
            <w:sz w:val="26"/>
            <w:szCs w:val="26"/>
          </w:rPr>
          <w:delText>3121</w:delText>
        </w:r>
        <w:r w:rsidRPr="002D2A16" w:rsidDel="00B126DD">
          <w:rPr>
            <w:sz w:val="26"/>
            <w:szCs w:val="26"/>
          </w:rPr>
          <w:delText xml:space="preserve">/KH-GDĐT-PC ngày </w:delText>
        </w:r>
        <w:r w:rsidDel="00B126DD">
          <w:rPr>
            <w:sz w:val="26"/>
            <w:szCs w:val="26"/>
          </w:rPr>
          <w:delText>05</w:delText>
        </w:r>
        <w:r w:rsidRPr="002D2A16" w:rsidDel="00B126DD">
          <w:rPr>
            <w:sz w:val="26"/>
            <w:szCs w:val="26"/>
          </w:rPr>
          <w:delText xml:space="preserve"> tháng </w:delText>
        </w:r>
        <w:r w:rsidDel="00B126DD">
          <w:rPr>
            <w:sz w:val="26"/>
            <w:szCs w:val="26"/>
          </w:rPr>
          <w:delText>09</w:delText>
        </w:r>
        <w:r w:rsidRPr="002D2A16" w:rsidDel="00B126DD">
          <w:rPr>
            <w:sz w:val="26"/>
            <w:szCs w:val="26"/>
          </w:rPr>
          <w:delText xml:space="preserve"> năm 201</w:delText>
        </w:r>
        <w:r w:rsidDel="00B126DD">
          <w:rPr>
            <w:sz w:val="26"/>
            <w:szCs w:val="26"/>
          </w:rPr>
          <w:delText>4</w:delText>
        </w:r>
      </w:del>
      <w:ins w:id="5" w:author="user" w:date="2015-10-03T09:26:00Z">
        <w:r w:rsidR="00B126DD">
          <w:rPr>
            <w:sz w:val="26"/>
            <w:szCs w:val="26"/>
          </w:rPr>
          <w:t>3115/KH-GDĐT-PC ngày 25 tháng 09 năm 2015</w:t>
        </w:r>
      </w:ins>
      <w:r w:rsidRPr="002D2A16">
        <w:rPr>
          <w:sz w:val="26"/>
          <w:szCs w:val="26"/>
        </w:rPr>
        <w:t xml:space="preserve"> của Sở Giáo dục và Đào tạo về kế hoạch </w:t>
      </w:r>
      <w:del w:id="6" w:author="user" w:date="2015-10-03T09:27:00Z">
        <w:r w:rsidRPr="002D2A16" w:rsidDel="00B126DD">
          <w:rPr>
            <w:sz w:val="26"/>
            <w:szCs w:val="26"/>
          </w:rPr>
          <w:delText>phổ biến, giáo dục pháp luật năm học 201</w:delText>
        </w:r>
        <w:r w:rsidDel="00B126DD">
          <w:rPr>
            <w:sz w:val="26"/>
            <w:szCs w:val="26"/>
          </w:rPr>
          <w:delText>4-2015</w:delText>
        </w:r>
      </w:del>
      <w:ins w:id="7" w:author="user" w:date="2015-10-03T09:27:00Z">
        <w:r w:rsidR="00B126DD">
          <w:rPr>
            <w:sz w:val="26"/>
            <w:szCs w:val="26"/>
          </w:rPr>
          <w:t xml:space="preserve">triển khai </w:t>
        </w:r>
      </w:ins>
      <w:ins w:id="8" w:author="user" w:date="2015-10-03T09:30:00Z">
        <w:r w:rsidR="00EA2A61">
          <w:rPr>
            <w:sz w:val="26"/>
            <w:szCs w:val="26"/>
          </w:rPr>
          <w:t>công tác phổ biến, giáo dục pháp luật</w:t>
        </w:r>
      </w:ins>
      <w:r w:rsidRPr="002D2A16">
        <w:rPr>
          <w:sz w:val="26"/>
          <w:szCs w:val="26"/>
        </w:rPr>
        <w:t xml:space="preserve"> của ngành </w:t>
      </w:r>
      <w:r>
        <w:rPr>
          <w:sz w:val="26"/>
          <w:szCs w:val="26"/>
        </w:rPr>
        <w:t>Giáo dục và Đào tạo</w:t>
      </w:r>
      <w:r w:rsidRPr="002D2A16">
        <w:rPr>
          <w:sz w:val="26"/>
          <w:szCs w:val="26"/>
        </w:rPr>
        <w:t xml:space="preserve"> Thành phố Hồ Chí Minh</w:t>
      </w:r>
      <w:ins w:id="9" w:author="user" w:date="2015-10-03T09:31:00Z">
        <w:r w:rsidR="00EA2A61">
          <w:rPr>
            <w:sz w:val="26"/>
            <w:szCs w:val="26"/>
          </w:rPr>
          <w:t xml:space="preserve"> năm 2015-2016</w:t>
        </w:r>
      </w:ins>
      <w:r w:rsidRPr="002D2A16">
        <w:rPr>
          <w:sz w:val="26"/>
          <w:szCs w:val="26"/>
        </w:rPr>
        <w:t>;</w:t>
      </w:r>
    </w:p>
    <w:p w:rsidR="00800548" w:rsidRPr="002D2A16" w:rsidRDefault="00800548" w:rsidP="00800548">
      <w:pPr>
        <w:spacing w:before="120" w:after="120" w:line="288" w:lineRule="auto"/>
        <w:ind w:firstLine="720"/>
        <w:jc w:val="both"/>
        <w:rPr>
          <w:sz w:val="26"/>
          <w:szCs w:val="26"/>
        </w:rPr>
      </w:pPr>
      <w:r w:rsidRPr="002D2A16">
        <w:rPr>
          <w:sz w:val="26"/>
          <w:szCs w:val="26"/>
        </w:rPr>
        <w:t xml:space="preserve"> Trường Cao đẳng Kỹ thuật Lý Tự Trọng Thành phố Hồ Chí Minh xây dựng kế hoạch phổ biến, giáo dục pháp luật năm học </w:t>
      </w:r>
      <w:del w:id="10" w:author="user" w:date="2015-10-03T09:31:00Z">
        <w:r w:rsidRPr="002D2A16" w:rsidDel="004C60EB">
          <w:rPr>
            <w:sz w:val="26"/>
            <w:szCs w:val="26"/>
          </w:rPr>
          <w:delText>201</w:delText>
        </w:r>
        <w:r w:rsidDel="004C60EB">
          <w:rPr>
            <w:sz w:val="26"/>
            <w:szCs w:val="26"/>
          </w:rPr>
          <w:delText>4-2015</w:delText>
        </w:r>
      </w:del>
      <w:ins w:id="11" w:author="user" w:date="2015-10-03T09:31:00Z">
        <w:r w:rsidR="004C60EB">
          <w:rPr>
            <w:sz w:val="26"/>
            <w:szCs w:val="26"/>
          </w:rPr>
          <w:t>2015-2016</w:t>
        </w:r>
      </w:ins>
      <w:r w:rsidRPr="002D2A16">
        <w:rPr>
          <w:sz w:val="26"/>
          <w:szCs w:val="26"/>
        </w:rPr>
        <w:t xml:space="preserve"> của Trường với nội dung cụ thể như sau:</w:t>
      </w:r>
    </w:p>
    <w:p w:rsidR="00800548" w:rsidRPr="002D2A16" w:rsidRDefault="00800548" w:rsidP="00800548">
      <w:pPr>
        <w:tabs>
          <w:tab w:val="left" w:pos="540"/>
        </w:tabs>
        <w:spacing w:before="120" w:after="120" w:line="288" w:lineRule="auto"/>
        <w:ind w:firstLine="720"/>
        <w:rPr>
          <w:b/>
          <w:sz w:val="26"/>
          <w:szCs w:val="26"/>
        </w:rPr>
      </w:pPr>
      <w:r>
        <w:rPr>
          <w:b/>
          <w:sz w:val="26"/>
          <w:szCs w:val="26"/>
        </w:rPr>
        <w:t>1</w:t>
      </w:r>
      <w:r w:rsidRPr="002D2A16">
        <w:rPr>
          <w:b/>
          <w:sz w:val="26"/>
          <w:szCs w:val="26"/>
        </w:rPr>
        <w:t xml:space="preserve">. MỤC ĐÍCH, YÊU CẦU </w:t>
      </w:r>
    </w:p>
    <w:p w:rsidR="00800548" w:rsidRPr="002D2A16" w:rsidRDefault="00800548" w:rsidP="00800548">
      <w:pPr>
        <w:tabs>
          <w:tab w:val="left" w:pos="360"/>
        </w:tabs>
        <w:spacing w:before="120" w:after="120" w:line="288" w:lineRule="auto"/>
        <w:ind w:firstLine="720"/>
        <w:rPr>
          <w:b/>
          <w:sz w:val="26"/>
          <w:szCs w:val="26"/>
        </w:rPr>
      </w:pPr>
      <w:r w:rsidRPr="002D2A16">
        <w:rPr>
          <w:b/>
          <w:sz w:val="26"/>
          <w:szCs w:val="26"/>
        </w:rPr>
        <w:t>1</w:t>
      </w:r>
      <w:r>
        <w:rPr>
          <w:b/>
          <w:sz w:val="26"/>
          <w:szCs w:val="26"/>
        </w:rPr>
        <w:t>.1</w:t>
      </w:r>
      <w:r w:rsidRPr="002D2A16">
        <w:rPr>
          <w:b/>
          <w:sz w:val="26"/>
          <w:szCs w:val="26"/>
        </w:rPr>
        <w:t>. Mục đích</w:t>
      </w:r>
    </w:p>
    <w:p w:rsidR="00800548" w:rsidRPr="002D2A16" w:rsidDel="00D31295" w:rsidRDefault="00800548" w:rsidP="00800548">
      <w:pPr>
        <w:spacing w:before="120" w:after="120" w:line="288" w:lineRule="auto"/>
        <w:ind w:firstLine="720"/>
        <w:jc w:val="both"/>
        <w:rPr>
          <w:del w:id="12" w:author="user" w:date="2015-10-03T09:32:00Z"/>
          <w:sz w:val="26"/>
          <w:szCs w:val="26"/>
        </w:rPr>
      </w:pPr>
      <w:del w:id="13" w:author="user" w:date="2015-10-03T09:32:00Z">
        <w:r w:rsidRPr="002D2A16" w:rsidDel="00D31295">
          <w:rPr>
            <w:sz w:val="26"/>
            <w:szCs w:val="26"/>
          </w:rPr>
          <w:delText xml:space="preserve">Công tác phổ biến, giáo dục pháp luật </w:delText>
        </w:r>
        <w:r w:rsidDel="00D31295">
          <w:rPr>
            <w:sz w:val="26"/>
            <w:szCs w:val="26"/>
          </w:rPr>
          <w:delText xml:space="preserve">nhằm </w:delText>
        </w:r>
        <w:r w:rsidRPr="00B313F1" w:rsidDel="00D31295">
          <w:rPr>
            <w:sz w:val="26"/>
            <w:szCs w:val="26"/>
          </w:rPr>
          <w:delText>đảm bảo quyền được thông tin về pháp luật của công dân</w:delText>
        </w:r>
        <w:r w:rsidDel="00D31295">
          <w:rPr>
            <w:sz w:val="26"/>
            <w:szCs w:val="26"/>
          </w:rPr>
          <w:delText>.</w:delText>
        </w:r>
      </w:del>
    </w:p>
    <w:p w:rsidR="00800548" w:rsidDel="00D31295" w:rsidRDefault="00800548" w:rsidP="00800548">
      <w:pPr>
        <w:spacing w:before="120" w:after="120" w:line="288" w:lineRule="auto"/>
        <w:ind w:firstLine="720"/>
        <w:jc w:val="both"/>
        <w:rPr>
          <w:del w:id="14" w:author="user" w:date="2015-10-03T09:32:00Z"/>
          <w:sz w:val="26"/>
          <w:szCs w:val="26"/>
        </w:rPr>
      </w:pPr>
      <w:del w:id="15" w:author="user" w:date="2015-10-03T09:32:00Z">
        <w:r w:rsidRPr="002D2A16" w:rsidDel="00D31295">
          <w:rPr>
            <w:sz w:val="26"/>
            <w:szCs w:val="26"/>
          </w:rPr>
          <w:delText xml:space="preserve">Công tác phổ biến, giáo dục pháp luật được xác định là nhiệm vụ trọng tâm của ngành Giáo dục, </w:delText>
        </w:r>
        <w:r w:rsidDel="00D31295">
          <w:rPr>
            <w:sz w:val="26"/>
            <w:szCs w:val="26"/>
          </w:rPr>
          <w:delText xml:space="preserve">của Trường </w:delText>
        </w:r>
        <w:r w:rsidRPr="002D2A16" w:rsidDel="00D31295">
          <w:rPr>
            <w:sz w:val="26"/>
            <w:szCs w:val="26"/>
          </w:rPr>
          <w:delText>nhằm góp phần đưa các chủ trương chính sách của Đảng, Nhà nước đến các đối tượng một cách thường xuyên, kịp thời, tạo sự chuyển biến mạnh mẽ về ý thức tôn trọng và chấp hành pháp luật của cán bộ, công chức, viên chức và học sinh - sinh viên</w:delText>
        </w:r>
        <w:r w:rsidDel="00D31295">
          <w:rPr>
            <w:sz w:val="26"/>
            <w:szCs w:val="26"/>
          </w:rPr>
          <w:delText xml:space="preserve">. </w:delText>
        </w:r>
      </w:del>
    </w:p>
    <w:p w:rsidR="00800548" w:rsidRPr="002D2A16" w:rsidRDefault="00800548" w:rsidP="00800548">
      <w:pPr>
        <w:spacing w:before="120" w:after="120" w:line="288" w:lineRule="auto"/>
        <w:ind w:firstLine="720"/>
        <w:jc w:val="both"/>
        <w:rPr>
          <w:sz w:val="26"/>
          <w:szCs w:val="26"/>
        </w:rPr>
      </w:pPr>
      <w:del w:id="16" w:author="user" w:date="2015-10-03T09:32:00Z">
        <w:r w:rsidRPr="002D2A16" w:rsidDel="00D31295">
          <w:rPr>
            <w:sz w:val="26"/>
            <w:szCs w:val="26"/>
          </w:rPr>
          <w:delText>Công tác phổ biến, giáo dục pháp luật góp phần ổn định môi trường giáo dục, nâng cao chất lượng giáo dục toàn diện; hạn chế hành vi vi phạm pháp luật, thực hiện nếp văn minh và góp phần tăng cường hiệu quả quản lý nhà nước về giáo dục.</w:delText>
        </w:r>
      </w:del>
      <w:ins w:id="17" w:author="user" w:date="2015-10-03T09:32:00Z">
        <w:r w:rsidR="00D31295">
          <w:rPr>
            <w:sz w:val="26"/>
            <w:szCs w:val="26"/>
          </w:rPr>
          <w:t xml:space="preserve">Nâng cao chất lượng và hiệu quả công tác PBGDPL trong nhà trường, góp phần đưa các chủ </w:t>
        </w:r>
        <w:r w:rsidR="00D31295">
          <w:rPr>
            <w:sz w:val="26"/>
            <w:szCs w:val="26"/>
          </w:rPr>
          <w:lastRenderedPageBreak/>
          <w:t xml:space="preserve">trương, chính sách của Đảng, pháp luật của Nhà nước đến các đối tượng một cách thường xuyên, kịp thời, tạo sự chuyển biến mạnh mẽ về ý thức tôn trọng pháp luật và hành vi chấp hành pháp luật của cán bộ, công chức, viên chức, giáo viên, nhân viên và học sinh </w:t>
        </w:r>
      </w:ins>
      <w:ins w:id="18" w:author="user" w:date="2015-10-03T09:34:00Z">
        <w:r w:rsidR="00D31295">
          <w:rPr>
            <w:sz w:val="26"/>
            <w:szCs w:val="26"/>
          </w:rPr>
          <w:t>–</w:t>
        </w:r>
      </w:ins>
      <w:ins w:id="19" w:author="user" w:date="2015-10-03T09:32:00Z">
        <w:r w:rsidR="00D31295">
          <w:rPr>
            <w:sz w:val="26"/>
            <w:szCs w:val="26"/>
          </w:rPr>
          <w:t xml:space="preserve"> sinh </w:t>
        </w:r>
      </w:ins>
      <w:ins w:id="20" w:author="user" w:date="2015-10-03T09:34:00Z">
        <w:r w:rsidR="00D31295">
          <w:rPr>
            <w:sz w:val="26"/>
            <w:szCs w:val="26"/>
          </w:rPr>
          <w:t xml:space="preserve">viên; góp phần ổn định môi trường giáo dục, nâng cao chất lượng giáo dục toàn diện; hạn chế hành vi vi phạm pháp luật, thực hiện nếp văn minh, giữ gìn an ninh </w:t>
        </w:r>
      </w:ins>
      <w:ins w:id="21" w:author="user" w:date="2015-10-03T09:35:00Z">
        <w:r w:rsidR="00D31295">
          <w:rPr>
            <w:sz w:val="26"/>
            <w:szCs w:val="26"/>
          </w:rPr>
          <w:t>–</w:t>
        </w:r>
      </w:ins>
      <w:ins w:id="22" w:author="user" w:date="2015-10-03T09:34:00Z">
        <w:r w:rsidR="00D31295">
          <w:rPr>
            <w:sz w:val="26"/>
            <w:szCs w:val="26"/>
          </w:rPr>
          <w:t xml:space="preserve"> trậ</w:t>
        </w:r>
      </w:ins>
      <w:ins w:id="23" w:author="user" w:date="2015-10-03T09:35:00Z">
        <w:r w:rsidR="00D31295">
          <w:rPr>
            <w:sz w:val="26"/>
            <w:szCs w:val="26"/>
          </w:rPr>
          <w:t>t tự  an toàn xã hội của Thành phố.</w:t>
        </w:r>
      </w:ins>
    </w:p>
    <w:p w:rsidR="00800548" w:rsidRPr="002D2A16" w:rsidRDefault="00800548" w:rsidP="00800548">
      <w:pPr>
        <w:tabs>
          <w:tab w:val="left" w:pos="360"/>
        </w:tabs>
        <w:spacing w:before="120" w:after="120" w:line="288" w:lineRule="auto"/>
        <w:ind w:firstLine="720"/>
        <w:rPr>
          <w:b/>
          <w:sz w:val="26"/>
          <w:szCs w:val="26"/>
        </w:rPr>
      </w:pPr>
      <w:r>
        <w:rPr>
          <w:b/>
          <w:sz w:val="26"/>
          <w:szCs w:val="26"/>
        </w:rPr>
        <w:t>1.</w:t>
      </w:r>
      <w:r w:rsidRPr="002D2A16">
        <w:rPr>
          <w:b/>
          <w:sz w:val="26"/>
          <w:szCs w:val="26"/>
        </w:rPr>
        <w:t>2. Yêu cầu</w:t>
      </w:r>
    </w:p>
    <w:p w:rsidR="00800548" w:rsidRPr="002D2A16" w:rsidDel="00D31295" w:rsidRDefault="00800548" w:rsidP="00800548">
      <w:pPr>
        <w:spacing w:before="120" w:after="120" w:line="288" w:lineRule="auto"/>
        <w:ind w:firstLine="720"/>
        <w:jc w:val="both"/>
        <w:rPr>
          <w:del w:id="24" w:author="user" w:date="2015-10-03T09:35:00Z"/>
          <w:sz w:val="26"/>
          <w:szCs w:val="26"/>
        </w:rPr>
      </w:pPr>
      <w:del w:id="25" w:author="user" w:date="2015-10-03T09:35:00Z">
        <w:r w:rsidRPr="002D2A16" w:rsidDel="00D31295">
          <w:rPr>
            <w:rStyle w:val="grame"/>
            <w:sz w:val="26"/>
            <w:szCs w:val="26"/>
          </w:rPr>
          <w:delText xml:space="preserve">Công tác phổ biến, giáo dục pháp luật phải đúng chủ trương, đường lối quan điểm chỉ đạo của Đảng, Nhà nước và bám sát các nhiệm vụ trọng tâm của ngành giáo dục năm </w:delText>
        </w:r>
        <w:r w:rsidDel="00D31295">
          <w:rPr>
            <w:rStyle w:val="grame"/>
            <w:sz w:val="26"/>
            <w:szCs w:val="26"/>
          </w:rPr>
          <w:delText>học 2014-</w:delText>
        </w:r>
        <w:r w:rsidRPr="002D2A16" w:rsidDel="00D31295">
          <w:rPr>
            <w:rStyle w:val="grame"/>
            <w:sz w:val="26"/>
            <w:szCs w:val="26"/>
          </w:rPr>
          <w:delText>201</w:delText>
        </w:r>
        <w:r w:rsidDel="00D31295">
          <w:rPr>
            <w:rStyle w:val="grame"/>
            <w:sz w:val="26"/>
            <w:szCs w:val="26"/>
          </w:rPr>
          <w:delText>5</w:delText>
        </w:r>
        <w:r w:rsidRPr="002D2A16" w:rsidDel="00D31295">
          <w:rPr>
            <w:rStyle w:val="grame"/>
            <w:sz w:val="26"/>
            <w:szCs w:val="26"/>
          </w:rPr>
          <w:delText>.</w:delText>
        </w:r>
        <w:r w:rsidRPr="002D2A16" w:rsidDel="00D31295">
          <w:rPr>
            <w:sz w:val="26"/>
            <w:szCs w:val="26"/>
          </w:rPr>
          <w:delText xml:space="preserve">  </w:delText>
        </w:r>
      </w:del>
    </w:p>
    <w:p w:rsidR="00800548" w:rsidRPr="002D2A16" w:rsidDel="00D31295" w:rsidRDefault="00800548" w:rsidP="00800548">
      <w:pPr>
        <w:spacing w:before="120" w:after="120" w:line="288" w:lineRule="auto"/>
        <w:ind w:firstLine="720"/>
        <w:jc w:val="both"/>
        <w:rPr>
          <w:del w:id="26" w:author="user" w:date="2015-10-03T09:35:00Z"/>
          <w:sz w:val="26"/>
          <w:szCs w:val="26"/>
        </w:rPr>
      </w:pPr>
      <w:del w:id="27" w:author="user" w:date="2015-10-03T09:35:00Z">
        <w:r w:rsidRPr="002D2A16" w:rsidDel="00D31295">
          <w:rPr>
            <w:sz w:val="26"/>
            <w:szCs w:val="26"/>
          </w:rPr>
          <w:delText>Phổ biến, giáo dục pháp luật phải đảm bảo tính đồng bộ, toàn diện, hiệu quả và phù hợp hình thức, biện pháp phổ biến, giáo dục pháp luật phải được đổi mới thường xuyên.</w:delText>
        </w:r>
      </w:del>
    </w:p>
    <w:p w:rsidR="00800548" w:rsidRPr="002D2A16" w:rsidDel="00D31295" w:rsidRDefault="00800548" w:rsidP="00800548">
      <w:pPr>
        <w:spacing w:before="120" w:after="120" w:line="288" w:lineRule="auto"/>
        <w:ind w:firstLine="720"/>
        <w:jc w:val="both"/>
        <w:rPr>
          <w:del w:id="28" w:author="user" w:date="2015-10-03T09:35:00Z"/>
          <w:sz w:val="26"/>
          <w:szCs w:val="26"/>
        </w:rPr>
      </w:pPr>
      <w:del w:id="29" w:author="user" w:date="2015-10-03T09:35:00Z">
        <w:r w:rsidRPr="002D2A16" w:rsidDel="00D31295">
          <w:rPr>
            <w:sz w:val="26"/>
            <w:szCs w:val="26"/>
          </w:rPr>
          <w:delText xml:space="preserve">Công tác phổ biến, giáo dục pháp luật </w:delText>
        </w:r>
        <w:r w:rsidDel="00D31295">
          <w:rPr>
            <w:sz w:val="26"/>
            <w:szCs w:val="26"/>
          </w:rPr>
          <w:delText>trong Nhà t</w:delText>
        </w:r>
        <w:r w:rsidRPr="002D2A16" w:rsidDel="00D31295">
          <w:rPr>
            <w:sz w:val="26"/>
            <w:szCs w:val="26"/>
          </w:rPr>
          <w:delText>rường được thực hiện tốt, phù hợp với điều kiện thực tế, đáp ứng nhiệm vụ trọng tâm của Ngành, Trường; từng bước hoàn thiện công tác phổ biến, giáo dục pháp luật một cách đầy đủ, đầu tư hợp lý các điều kiện phục vụ cho công tác này.</w:delText>
        </w:r>
      </w:del>
    </w:p>
    <w:p w:rsidR="00800548" w:rsidRDefault="00800548" w:rsidP="00800548">
      <w:pPr>
        <w:spacing w:before="120" w:after="120" w:line="288" w:lineRule="auto"/>
        <w:ind w:firstLine="720"/>
        <w:jc w:val="both"/>
        <w:rPr>
          <w:ins w:id="30" w:author="user" w:date="2015-10-03T09:35:00Z"/>
          <w:rStyle w:val="grame"/>
          <w:sz w:val="26"/>
          <w:szCs w:val="26"/>
        </w:rPr>
      </w:pPr>
      <w:del w:id="31" w:author="user" w:date="2015-10-03T09:35:00Z">
        <w:r w:rsidRPr="002D2A16" w:rsidDel="00D31295">
          <w:rPr>
            <w:sz w:val="26"/>
            <w:szCs w:val="26"/>
          </w:rPr>
          <w:delText xml:space="preserve">Gắn chặt công tác phổ biến, giáo dục pháp luật với giáo dục đạo đức, giáo dục công dân. Lồng ghép hoạt động phổ biến, giáo dục pháp luật với các cuộc vận động, các phong trào </w:delText>
        </w:r>
        <w:r w:rsidDel="00D31295">
          <w:rPr>
            <w:sz w:val="26"/>
            <w:szCs w:val="26"/>
          </w:rPr>
          <w:delText xml:space="preserve">thi đua lớn của ngành trong năm học </w:delText>
        </w:r>
        <w:r w:rsidRPr="002D2A16" w:rsidDel="00D31295">
          <w:rPr>
            <w:sz w:val="26"/>
            <w:szCs w:val="26"/>
          </w:rPr>
          <w:delText>201</w:delText>
        </w:r>
        <w:r w:rsidDel="00D31295">
          <w:rPr>
            <w:sz w:val="26"/>
            <w:szCs w:val="26"/>
          </w:rPr>
          <w:delText>4-2015</w:delText>
        </w:r>
        <w:r w:rsidRPr="002D2A16" w:rsidDel="00D31295">
          <w:rPr>
            <w:sz w:val="26"/>
            <w:szCs w:val="26"/>
          </w:rPr>
          <w:delText>.</w:delText>
        </w:r>
      </w:del>
      <w:proofErr w:type="gramStart"/>
      <w:ins w:id="32" w:author="user" w:date="2015-10-03T09:35:00Z">
        <w:r w:rsidR="00D31295">
          <w:rPr>
            <w:rStyle w:val="grame"/>
            <w:sz w:val="26"/>
            <w:szCs w:val="26"/>
          </w:rPr>
          <w:t>Công tác PBGDPL phải đúng chủ trương, đường lối quan điểm chỉ đạo của Đảng, Nhà nước và của ngành GD&amp;ĐT.</w:t>
        </w:r>
        <w:proofErr w:type="gramEnd"/>
      </w:ins>
    </w:p>
    <w:p w:rsidR="00D31295" w:rsidRDefault="00D31295" w:rsidP="00800548">
      <w:pPr>
        <w:spacing w:before="120" w:after="120" w:line="288" w:lineRule="auto"/>
        <w:ind w:firstLine="720"/>
        <w:jc w:val="both"/>
        <w:rPr>
          <w:ins w:id="33" w:author="user" w:date="2015-10-03T09:36:00Z"/>
          <w:rStyle w:val="grame"/>
          <w:sz w:val="26"/>
          <w:szCs w:val="26"/>
        </w:rPr>
      </w:pPr>
      <w:proofErr w:type="gramStart"/>
      <w:ins w:id="34" w:author="user" w:date="2015-10-03T09:36:00Z">
        <w:r>
          <w:rPr>
            <w:rStyle w:val="grame"/>
            <w:sz w:val="26"/>
            <w:szCs w:val="26"/>
          </w:rPr>
          <w:t>PBGDPL phải đảm bảo tính đồng bộ, toàn diện, hiệu quả và phù hợp hình thức, biện pháp PBGDPL phải được đổi mới thường xuyên.</w:t>
        </w:r>
        <w:proofErr w:type="gramEnd"/>
        <w:r>
          <w:rPr>
            <w:rStyle w:val="grame"/>
            <w:sz w:val="26"/>
            <w:szCs w:val="26"/>
          </w:rPr>
          <w:t xml:space="preserve"> Việc lựa chọn nội dung, hình thức PBGDPL phù hợp với đối tượng </w:t>
        </w:r>
        <w:proofErr w:type="gramStart"/>
        <w:r>
          <w:rPr>
            <w:rStyle w:val="grame"/>
            <w:sz w:val="26"/>
            <w:szCs w:val="26"/>
          </w:rPr>
          <w:t>theo</w:t>
        </w:r>
        <w:proofErr w:type="gramEnd"/>
        <w:r>
          <w:rPr>
            <w:rStyle w:val="grame"/>
            <w:sz w:val="26"/>
            <w:szCs w:val="26"/>
          </w:rPr>
          <w:t xml:space="preserve"> hướng kết hợp thực tiễn, học đi đôi với hành. </w:t>
        </w:r>
        <w:proofErr w:type="gramStart"/>
        <w:r>
          <w:rPr>
            <w:rStyle w:val="grame"/>
            <w:sz w:val="26"/>
            <w:szCs w:val="26"/>
          </w:rPr>
          <w:t>Ngoài việc cung cấp thông tin pháp luật, công tác PBDGPL còn phải vận động CB, CC, VC và HSSV chấp hành pháp luật.</w:t>
        </w:r>
        <w:proofErr w:type="gramEnd"/>
      </w:ins>
    </w:p>
    <w:p w:rsidR="00D31295" w:rsidRDefault="00D31295" w:rsidP="00800548">
      <w:pPr>
        <w:spacing w:before="120" w:after="120" w:line="288" w:lineRule="auto"/>
        <w:ind w:firstLine="720"/>
        <w:jc w:val="both"/>
        <w:rPr>
          <w:ins w:id="35" w:author="user" w:date="2015-10-03T09:40:00Z"/>
          <w:rStyle w:val="grame"/>
          <w:sz w:val="26"/>
          <w:szCs w:val="26"/>
        </w:rPr>
      </w:pPr>
      <w:ins w:id="36" w:author="user" w:date="2015-10-03T09:38:00Z">
        <w:r>
          <w:rPr>
            <w:rStyle w:val="grame"/>
            <w:sz w:val="26"/>
            <w:szCs w:val="26"/>
          </w:rPr>
          <w:t>Công tác PBGDPL trong ngành GD&amp;ĐT Thành phố được thực hiện tốt, phù hợp với điều kiện thực tế, đáp ứng nhiệm vụ trọng tâm của ngành; từng bước hoàn thiện công tác PBGDPL một cách đầy đủ</w:t>
        </w:r>
      </w:ins>
      <w:ins w:id="37" w:author="user" w:date="2015-10-03T09:39:00Z">
        <w:r>
          <w:rPr>
            <w:rStyle w:val="grame"/>
            <w:sz w:val="26"/>
            <w:szCs w:val="26"/>
          </w:rPr>
          <w:t>, đầu tư hợp lý các điều kiện phục vụ cho công tác này.</w:t>
        </w:r>
      </w:ins>
    </w:p>
    <w:p w:rsidR="00B949BC" w:rsidRDefault="00B949BC" w:rsidP="00800548">
      <w:pPr>
        <w:spacing w:before="120" w:after="120" w:line="288" w:lineRule="auto"/>
        <w:ind w:firstLine="720"/>
        <w:jc w:val="both"/>
        <w:rPr>
          <w:ins w:id="38" w:author="user" w:date="2015-10-03T09:40:00Z"/>
          <w:rStyle w:val="grame"/>
          <w:sz w:val="26"/>
          <w:szCs w:val="26"/>
        </w:rPr>
      </w:pPr>
      <w:ins w:id="39" w:author="user" w:date="2015-10-03T09:40:00Z">
        <w:r>
          <w:rPr>
            <w:rStyle w:val="grame"/>
            <w:sz w:val="26"/>
            <w:szCs w:val="26"/>
          </w:rPr>
          <w:t>PBGDPL phải phù hợp với đặc điểm xã hội, văn hóa truyền thống và các cuộc vận động, các phong trào lớn của ngành, của Thành phố; phối hợp các lực lượng công tác PBGDPL trong và ngoài ngành GD&amp;ĐT tham gia thực hiện.</w:t>
        </w:r>
      </w:ins>
    </w:p>
    <w:p w:rsidR="00B949BC" w:rsidRPr="002D2A16" w:rsidRDefault="00B949BC" w:rsidP="00800548">
      <w:pPr>
        <w:spacing w:before="120" w:after="120" w:line="288" w:lineRule="auto"/>
        <w:ind w:firstLine="720"/>
        <w:jc w:val="both"/>
        <w:rPr>
          <w:sz w:val="26"/>
          <w:szCs w:val="26"/>
        </w:rPr>
      </w:pPr>
      <w:proofErr w:type="gramStart"/>
      <w:ins w:id="40" w:author="user" w:date="2015-10-03T09:41:00Z">
        <w:r>
          <w:rPr>
            <w:rStyle w:val="grame"/>
            <w:sz w:val="26"/>
            <w:szCs w:val="26"/>
          </w:rPr>
          <w:t>Gắn chặt hơn nữa công tác PBGDPL với giáo dục đạo đức, giáo dục công dân.</w:t>
        </w:r>
        <w:proofErr w:type="gramEnd"/>
        <w:r>
          <w:rPr>
            <w:rStyle w:val="grame"/>
            <w:sz w:val="26"/>
            <w:szCs w:val="26"/>
          </w:rPr>
          <w:t xml:space="preserve"> Kết hợp giáo dục chính khóa với giáo dục ngoại khóa; tích hợp lồng ghép nội dung pháp luật một cách hợp lý trong các môn học Đạo đức, Giáo dục công dân, Pháp luật, đảm bảo sự liên thông về kiến thức giữa các cấp học và trình độ đào tạo. </w:t>
        </w:r>
        <w:proofErr w:type="gramStart"/>
        <w:r>
          <w:rPr>
            <w:rStyle w:val="grame"/>
            <w:sz w:val="26"/>
            <w:szCs w:val="26"/>
          </w:rPr>
          <w:t xml:space="preserve">Kết hợp giáo </w:t>
        </w:r>
        <w:r>
          <w:rPr>
            <w:rStyle w:val="grame"/>
            <w:sz w:val="26"/>
            <w:szCs w:val="26"/>
          </w:rPr>
          <w:lastRenderedPageBreak/>
          <w:t>dục pháp luật thông qua các môn học</w:t>
        </w:r>
      </w:ins>
      <w:ins w:id="41" w:author="user" w:date="2015-10-03T09:44:00Z">
        <w:r>
          <w:rPr>
            <w:rStyle w:val="grame"/>
            <w:sz w:val="26"/>
            <w:szCs w:val="26"/>
          </w:rPr>
          <w:t xml:space="preserve"> với các hoạt động ngoài giờ lên lớp, sinh hoạt chủ nhiệm, sinh hoạt dưới cờ.</w:t>
        </w:r>
        <w:proofErr w:type="gramEnd"/>
        <w:r>
          <w:rPr>
            <w:rStyle w:val="grame"/>
            <w:sz w:val="26"/>
            <w:szCs w:val="26"/>
          </w:rPr>
          <w:t xml:space="preserve"> </w:t>
        </w:r>
      </w:ins>
    </w:p>
    <w:p w:rsidR="00800548" w:rsidRDefault="00800548" w:rsidP="00800548">
      <w:pPr>
        <w:tabs>
          <w:tab w:val="left" w:pos="540"/>
        </w:tabs>
        <w:spacing w:before="120" w:after="120" w:line="288" w:lineRule="auto"/>
        <w:ind w:firstLine="720"/>
        <w:rPr>
          <w:b/>
          <w:sz w:val="26"/>
          <w:szCs w:val="26"/>
        </w:rPr>
      </w:pPr>
    </w:p>
    <w:p w:rsidR="00800548" w:rsidRPr="002D2A16" w:rsidRDefault="00800548" w:rsidP="00800548">
      <w:pPr>
        <w:tabs>
          <w:tab w:val="left" w:pos="540"/>
        </w:tabs>
        <w:spacing w:before="120" w:after="120" w:line="288" w:lineRule="auto"/>
        <w:ind w:firstLine="720"/>
        <w:rPr>
          <w:b/>
          <w:sz w:val="26"/>
          <w:szCs w:val="26"/>
        </w:rPr>
      </w:pPr>
      <w:r>
        <w:rPr>
          <w:b/>
          <w:sz w:val="26"/>
          <w:szCs w:val="26"/>
        </w:rPr>
        <w:t>2</w:t>
      </w:r>
      <w:r w:rsidRPr="002D2A16">
        <w:rPr>
          <w:b/>
          <w:sz w:val="26"/>
          <w:szCs w:val="26"/>
        </w:rPr>
        <w:t>. NHIỆM VỤ TRỌNG TÂM</w:t>
      </w:r>
    </w:p>
    <w:p w:rsidR="00800548" w:rsidDel="00D30A46" w:rsidRDefault="00EF487A" w:rsidP="00800548">
      <w:pPr>
        <w:spacing w:before="120" w:after="120" w:line="288" w:lineRule="auto"/>
        <w:ind w:firstLine="720"/>
        <w:jc w:val="both"/>
        <w:rPr>
          <w:del w:id="42" w:author="user" w:date="2015-10-03T09:46:00Z"/>
          <w:sz w:val="26"/>
          <w:szCs w:val="26"/>
        </w:rPr>
      </w:pPr>
      <w:ins w:id="43" w:author="user" w:date="2015-10-03T11:16:00Z">
        <w:r>
          <w:rPr>
            <w:sz w:val="26"/>
            <w:szCs w:val="26"/>
          </w:rPr>
          <w:t>2.1.</w:t>
        </w:r>
      </w:ins>
      <w:del w:id="44" w:author="user" w:date="2015-10-03T09:46:00Z">
        <w:r w:rsidR="00800548" w:rsidDel="00D30A46">
          <w:rPr>
            <w:sz w:val="26"/>
            <w:szCs w:val="26"/>
          </w:rPr>
          <w:delText>Tập trung phổ biến những nội dung cơ bản, chủ yếu của các văn bản Luật được Quốc hội thông qua trong kỳ họp.</w:delText>
        </w:r>
      </w:del>
    </w:p>
    <w:p w:rsidR="00800548" w:rsidRPr="002D2A16" w:rsidDel="00D30A46" w:rsidRDefault="00800548" w:rsidP="00800548">
      <w:pPr>
        <w:spacing w:before="120" w:after="120" w:line="288" w:lineRule="auto"/>
        <w:ind w:firstLine="720"/>
        <w:jc w:val="both"/>
        <w:rPr>
          <w:del w:id="45" w:author="user" w:date="2015-10-03T09:46:00Z"/>
          <w:sz w:val="26"/>
          <w:szCs w:val="26"/>
        </w:rPr>
      </w:pPr>
      <w:del w:id="46" w:author="user" w:date="2015-10-03T09:46:00Z">
        <w:r w:rsidDel="00D30A46">
          <w:rPr>
            <w:sz w:val="26"/>
            <w:szCs w:val="26"/>
          </w:rPr>
          <w:delText xml:space="preserve">Tiếp tục </w:delText>
        </w:r>
        <w:r w:rsidRPr="002D2A16" w:rsidDel="00D30A46">
          <w:rPr>
            <w:sz w:val="26"/>
            <w:szCs w:val="26"/>
          </w:rPr>
          <w:delText>Tổ chức quán triệt Luật Giáo dục Đại học, các văn bản hướng dẫn thi hành Luật, các văn bản chỉ đạo về đổi mới quản lý giáo dục đại học và các văn bản pháp luật mới về giáo dục cho cán bộ, công chức, nhà giáo, người lao động, người học;</w:delText>
        </w:r>
      </w:del>
    </w:p>
    <w:p w:rsidR="00800548" w:rsidRPr="002D2A16" w:rsidDel="00D30A46" w:rsidRDefault="00800548" w:rsidP="00800548">
      <w:pPr>
        <w:spacing w:before="120" w:after="120" w:line="288" w:lineRule="auto"/>
        <w:ind w:firstLine="720"/>
        <w:jc w:val="both"/>
        <w:rPr>
          <w:del w:id="47" w:author="user" w:date="2015-10-03T09:46:00Z"/>
          <w:sz w:val="26"/>
          <w:szCs w:val="26"/>
        </w:rPr>
      </w:pPr>
      <w:del w:id="48" w:author="user" w:date="2015-10-03T09:46:00Z">
        <w:r w:rsidDel="00D30A46">
          <w:rPr>
            <w:sz w:val="26"/>
            <w:szCs w:val="26"/>
          </w:rPr>
          <w:delText>Tiếp tục t</w:delText>
        </w:r>
        <w:r w:rsidRPr="002D2A16" w:rsidDel="00D30A46">
          <w:rPr>
            <w:sz w:val="26"/>
            <w:szCs w:val="26"/>
          </w:rPr>
          <w:delText>ổ chức triển khai Kế hoạch thực hiện Đề án 1928 giai đoạn 2013 - 2016;</w:delText>
        </w:r>
      </w:del>
    </w:p>
    <w:p w:rsidR="00800548" w:rsidDel="00D30A46" w:rsidRDefault="00800548" w:rsidP="00800548">
      <w:pPr>
        <w:spacing w:before="120" w:after="120" w:line="288" w:lineRule="auto"/>
        <w:ind w:firstLine="720"/>
        <w:jc w:val="both"/>
        <w:rPr>
          <w:del w:id="49" w:author="user" w:date="2015-10-03T09:46:00Z"/>
          <w:sz w:val="26"/>
          <w:szCs w:val="26"/>
        </w:rPr>
      </w:pPr>
      <w:del w:id="50" w:author="user" w:date="2015-10-03T09:46:00Z">
        <w:r w:rsidDel="00D30A46">
          <w:rPr>
            <w:sz w:val="26"/>
            <w:szCs w:val="26"/>
          </w:rPr>
          <w:delText>Tiếp tục chỉnh sửa, b</w:delText>
        </w:r>
        <w:r w:rsidRPr="002D2A16" w:rsidDel="00D30A46">
          <w:rPr>
            <w:sz w:val="26"/>
            <w:szCs w:val="26"/>
          </w:rPr>
          <w:delText>ổ sung môn Pháp luật đại cương thành môn học bắt buộc và môn pháp luật chuyên ngành phù hợp vào chương trình đào tạo của tất cả các ngành học theo quy định tại khoản 2 Mục II Nghị quyết số 61/2007/NĐ-CP ngày 07/12/2007 của Chính phủ về việc tiếp tục thực hiện Chỉ thị số 32-CT/TW ngày 09/12/2003 của Ban Bí thư Trung ương Đảng về tăng cường sự lãnh đạo của Đảng trong công tác phổ biến, giáo dục pháp luật, nâng cao ý thức chấp hành pháp luật của cán bộ và nhân dân và điểm a, khoản 4, Điều 1 Quyết định số 1928/QĐ-TTg ngày 20/11/2009 của Thủ tướng Chính phủ phê duyệt Đề án nâng cao chất lượng công tác phổ biến, giáo</w:delText>
        </w:r>
        <w:r w:rsidDel="00D30A46">
          <w:rPr>
            <w:sz w:val="26"/>
            <w:szCs w:val="26"/>
          </w:rPr>
          <w:delText xml:space="preserve"> dục pháp luật trong nhà trường và Chỉ thị </w:delText>
        </w:r>
        <w:r w:rsidRPr="00B313F1" w:rsidDel="00D30A46">
          <w:rPr>
            <w:sz w:val="26"/>
            <w:szCs w:val="26"/>
          </w:rPr>
          <w:delText>số 10/CT-TT ngày 12/6/2013 của Thủ tướng Chính phủ về việc đưa nội dung phòng, chống tham nhũng vào giảng dạy tại các cơ sở giáo dục, đào tạo trong năm 2013-2014</w:delText>
        </w:r>
        <w:r w:rsidDel="00D30A46">
          <w:rPr>
            <w:sz w:val="26"/>
            <w:szCs w:val="26"/>
          </w:rPr>
          <w:delText xml:space="preserve">; </w:delText>
        </w:r>
      </w:del>
    </w:p>
    <w:p w:rsidR="00800548" w:rsidRPr="009B77F0" w:rsidDel="00D30A46" w:rsidRDefault="00800548" w:rsidP="00800548">
      <w:pPr>
        <w:spacing w:before="120" w:after="120" w:line="288" w:lineRule="auto"/>
        <w:ind w:firstLine="720"/>
        <w:jc w:val="both"/>
        <w:rPr>
          <w:del w:id="51" w:author="user" w:date="2015-10-03T09:46:00Z"/>
          <w:b/>
          <w:i/>
          <w:sz w:val="26"/>
          <w:szCs w:val="26"/>
        </w:rPr>
      </w:pPr>
      <w:del w:id="52" w:author="user" w:date="2015-10-03T09:46:00Z">
        <w:r w:rsidRPr="002D2A16" w:rsidDel="00D30A46">
          <w:rPr>
            <w:sz w:val="26"/>
            <w:szCs w:val="26"/>
          </w:rPr>
          <w:delText>Đổi mới phương pháp</w:delText>
        </w:r>
        <w:r w:rsidDel="00D30A46">
          <w:rPr>
            <w:sz w:val="26"/>
            <w:szCs w:val="26"/>
          </w:rPr>
          <w:delText xml:space="preserve"> giảng dạy, học tập các môn học Giáo dục công dân</w:delText>
        </w:r>
        <w:r w:rsidRPr="002D2A16" w:rsidDel="00D30A46">
          <w:rPr>
            <w:sz w:val="26"/>
            <w:szCs w:val="26"/>
          </w:rPr>
          <w:delText>, Pháp luật đại cương. Triển khai sử dụng giáo trình dùng chung môn Pháp luật đại cương ở Đại học, Cao đẳng sau khi Bộ Giáo dục và Đào tạo phê duyệt.</w:delText>
        </w:r>
        <w:r w:rsidDel="00D30A46">
          <w:rPr>
            <w:sz w:val="26"/>
            <w:szCs w:val="26"/>
          </w:rPr>
          <w:delText xml:space="preserve"> Thực hiện đúng tinh thần </w:delText>
        </w:r>
        <w:r w:rsidRPr="009B77F0" w:rsidDel="00D30A46">
          <w:rPr>
            <w:b/>
            <w:i/>
            <w:sz w:val="26"/>
            <w:szCs w:val="26"/>
          </w:rPr>
          <w:delText>Quyết định số 3470/QĐ-BGDĐT ngày 06 tháng 9 năm 2014 của Bộ Giáo dục và Đào tạo về Phê duyệt tài liệu giảng dạy về phòng, chống tham nhũng dùng cho các trường đại học, cao đẳng chuyên về luật và không chuyên về luật.</w:delText>
        </w:r>
      </w:del>
    </w:p>
    <w:p w:rsidR="00800548" w:rsidRPr="002D2A16" w:rsidDel="00D30A46" w:rsidRDefault="00800548" w:rsidP="00800548">
      <w:pPr>
        <w:spacing w:before="120" w:after="120" w:line="288" w:lineRule="auto"/>
        <w:ind w:firstLine="720"/>
        <w:jc w:val="both"/>
        <w:rPr>
          <w:del w:id="53" w:author="user" w:date="2015-10-03T09:46:00Z"/>
          <w:sz w:val="26"/>
          <w:szCs w:val="26"/>
        </w:rPr>
      </w:pPr>
    </w:p>
    <w:p w:rsidR="00800548" w:rsidRPr="002D2A16" w:rsidDel="00D30A46" w:rsidRDefault="00800548" w:rsidP="00800548">
      <w:pPr>
        <w:spacing w:before="120" w:after="120" w:line="288" w:lineRule="auto"/>
        <w:ind w:firstLine="720"/>
        <w:jc w:val="both"/>
        <w:rPr>
          <w:del w:id="54" w:author="user" w:date="2015-10-03T09:46:00Z"/>
          <w:sz w:val="26"/>
          <w:szCs w:val="26"/>
        </w:rPr>
      </w:pPr>
      <w:del w:id="55" w:author="user" w:date="2015-10-03T09:46:00Z">
        <w:r w:rsidRPr="002D2A16" w:rsidDel="00D30A46">
          <w:rPr>
            <w:sz w:val="26"/>
            <w:szCs w:val="26"/>
          </w:rPr>
          <w:delText>Đa dạng h</w:delText>
        </w:r>
        <w:r w:rsidDel="00D30A46">
          <w:rPr>
            <w:sz w:val="26"/>
            <w:szCs w:val="26"/>
          </w:rPr>
          <w:delText>óa</w:delText>
        </w:r>
        <w:r w:rsidRPr="002D2A16" w:rsidDel="00D30A46">
          <w:rPr>
            <w:sz w:val="26"/>
            <w:szCs w:val="26"/>
          </w:rPr>
          <w:delText xml:space="preserve"> các hình thức giáo dục pháp luật ngoại </w:delText>
        </w:r>
        <w:r w:rsidDel="00D30A46">
          <w:rPr>
            <w:sz w:val="26"/>
            <w:szCs w:val="26"/>
          </w:rPr>
          <w:delText xml:space="preserve">khóa </w:delText>
        </w:r>
        <w:r w:rsidRPr="002D2A16" w:rsidDel="00D30A46">
          <w:rPr>
            <w:sz w:val="26"/>
            <w:szCs w:val="26"/>
          </w:rPr>
          <w:delText xml:space="preserve">cho học sinh, sinh viên. Lựa chọn nội dung pháp luật phù hợp để phổ biến </w:delText>
        </w:r>
        <w:r w:rsidDel="00D30A46">
          <w:rPr>
            <w:sz w:val="26"/>
            <w:szCs w:val="26"/>
          </w:rPr>
          <w:delText>trong “Tuần sinh hoạt Công dân” cho học sinh, sinh viên</w:delText>
        </w:r>
        <w:r w:rsidRPr="002D2A16" w:rsidDel="00D30A46">
          <w:rPr>
            <w:sz w:val="26"/>
            <w:szCs w:val="26"/>
          </w:rPr>
          <w:delText xml:space="preserve"> đầu mỗi khóa học.</w:delText>
        </w:r>
      </w:del>
    </w:p>
    <w:p w:rsidR="00EF487A" w:rsidRDefault="00EF487A" w:rsidP="00EF487A">
      <w:pPr>
        <w:tabs>
          <w:tab w:val="left" w:pos="540"/>
        </w:tabs>
        <w:spacing w:line="288" w:lineRule="auto"/>
        <w:ind w:firstLine="720"/>
        <w:jc w:val="both"/>
        <w:rPr>
          <w:ins w:id="56" w:author="user" w:date="2015-10-03T11:16:00Z"/>
          <w:color w:val="000000"/>
          <w:sz w:val="26"/>
          <w:szCs w:val="26"/>
        </w:rPr>
      </w:pPr>
      <w:ins w:id="57" w:author="user" w:date="2015-10-03T11:16:00Z">
        <w:r>
          <w:rPr>
            <w:sz w:val="26"/>
            <w:szCs w:val="26"/>
          </w:rPr>
          <w:t xml:space="preserve">1. Phổ biến kịp thời, thường xuyên các quy định pháp luật mới về giáo dục và các quy định pháp luật phù hợp với chức năng, nhiệm vụ của từng đối tượng cán bộ, công chức, viên chức, nhà giáo, người lao động, người học thuộc phạm vi quản lý của đơn vị. </w:t>
        </w:r>
        <w:r>
          <w:rPr>
            <w:color w:val="000000"/>
            <w:sz w:val="26"/>
            <w:szCs w:val="26"/>
          </w:rPr>
          <w:t xml:space="preserve">Tiếp tục lồng ghép việc triển khai, tuyên truyền Hiến pháp 2013; Nghị quyết số 29-NQ/TW; Nghị quyết số 44/NQ-CP; Quyết định số 2653/QĐ-BGDĐT; Quyết định số 580/QĐ-BGDĐT ban hành Kế hoạch công tác phổ biến, giáo dục pháp luật năm 2015 </w:t>
        </w:r>
        <w:r>
          <w:rPr>
            <w:color w:val="000000"/>
            <w:sz w:val="26"/>
            <w:szCs w:val="26"/>
          </w:rPr>
          <w:lastRenderedPageBreak/>
          <w:t xml:space="preserve">của ngành giáo dục; Quyết định số 1141/QĐ-BĐHĐA ngày 29/3/2013 của Trưởng Ban điều hành Đề án “Nâng cao chất lượng công tác phổ biến, giáo dục pháp luật trong nhà trường”; </w:t>
        </w:r>
        <w:r>
          <w:rPr>
            <w:sz w:val="26"/>
            <w:szCs w:val="26"/>
          </w:rPr>
          <w:t xml:space="preserve">Quyết định số 1145/QĐ-UBND ngày 08/3/2013 của Chủ tịch Ủy ban nhân dân Thành phố Hồ Chí Minh về ban hành Kế hoạch tiếp tục triển khai Đề án 1928 “Nâng cao chất lượng công tác phổ biến, giáo dục pháp luật trong nhà trường” trên địa bàn Thành phố Hồ Chí Minh từ năm 2013 đến năm 2016; Nghị quyết số 88/2014/QH13 ngày 28/11/2014 của Quốc hội về đổi mới chương trình, sách giáo khoa giáo dục phổ thông; Luật phổ biến, giáo dục pháp luật; Chiến lược phát triển giáo dục giai đoạn 2011- 2020 và các văn bản hướng dẫn; </w:t>
        </w:r>
        <w:r>
          <w:rPr>
            <w:color w:val="000000"/>
            <w:sz w:val="26"/>
            <w:szCs w:val="26"/>
          </w:rPr>
          <w:t>Chỉ thị số 13/2013/CT-</w:t>
        </w:r>
        <w:r>
          <w:rPr>
            <w:color w:val="000000"/>
            <w:sz w:val="26"/>
            <w:szCs w:val="26"/>
            <w:shd w:val="clear" w:color="auto" w:fill="FFFFFF"/>
          </w:rPr>
          <w:t>UBND</w:t>
        </w:r>
        <w:r>
          <w:rPr>
            <w:color w:val="000000"/>
            <w:sz w:val="26"/>
            <w:szCs w:val="26"/>
          </w:rPr>
          <w:t> ngày 03/8/2013 của </w:t>
        </w:r>
        <w:r>
          <w:rPr>
            <w:color w:val="000000"/>
            <w:sz w:val="26"/>
            <w:szCs w:val="26"/>
            <w:shd w:val="clear" w:color="auto" w:fill="FFFFFF"/>
          </w:rPr>
          <w:t>Ủy ban</w:t>
        </w:r>
        <w:r>
          <w:rPr>
            <w:color w:val="000000"/>
            <w:sz w:val="26"/>
            <w:szCs w:val="26"/>
          </w:rPr>
          <w:t> nhân dân Thành phố về triển khai thi hành Luật PBGDPL trên địa bàn Thành phố.</w:t>
        </w:r>
      </w:ins>
    </w:p>
    <w:p w:rsidR="00EF487A" w:rsidRDefault="00EF487A" w:rsidP="00EF487A">
      <w:pPr>
        <w:widowControl w:val="0"/>
        <w:spacing w:line="288" w:lineRule="auto"/>
        <w:ind w:firstLine="720"/>
        <w:jc w:val="both"/>
        <w:rPr>
          <w:ins w:id="58" w:author="user" w:date="2015-10-03T11:16:00Z"/>
          <w:sz w:val="26"/>
          <w:szCs w:val="26"/>
        </w:rPr>
      </w:pPr>
      <w:ins w:id="59" w:author="user" w:date="2015-10-03T11:16:00Z">
        <w:r>
          <w:rPr>
            <w:sz w:val="26"/>
            <w:szCs w:val="26"/>
          </w:rPr>
          <w:t>2.1.2. Phát động phong trào viết sáng kiến kinh nghiệm, làm đồ dùng dạy học; sưu tầm hình ảnh, tư liệu phục vụ công tác phổ biến, giáo dục pháp luật trong chương trình chính khóa và ngoại khóa.</w:t>
        </w:r>
      </w:ins>
    </w:p>
    <w:p w:rsidR="00EF487A" w:rsidRDefault="00EF487A" w:rsidP="00EF487A">
      <w:pPr>
        <w:widowControl w:val="0"/>
        <w:spacing w:line="288" w:lineRule="auto"/>
        <w:ind w:firstLine="720"/>
        <w:jc w:val="both"/>
        <w:rPr>
          <w:ins w:id="60" w:author="user" w:date="2015-10-03T11:16:00Z"/>
          <w:sz w:val="26"/>
          <w:szCs w:val="26"/>
        </w:rPr>
      </w:pPr>
      <w:ins w:id="61" w:author="user" w:date="2015-10-03T11:16:00Z">
        <w:r>
          <w:rPr>
            <w:sz w:val="26"/>
            <w:szCs w:val="26"/>
          </w:rPr>
          <w:t xml:space="preserve">2.1.3. Tăng cường ứng dụng công nghệ thông tin, tiếp tục thực hiện xã hội hóa, đa dạng hóa, phát huy các hình thức </w:t>
        </w:r>
        <w:r>
          <w:rPr>
            <w:color w:val="000000"/>
            <w:sz w:val="26"/>
            <w:szCs w:val="26"/>
          </w:rPr>
          <w:t>nội dung phổ biến, giáo dục pháp luật trong các chương trình ngoại khóa và các hoạt động ngoài giờ lên lớp</w:t>
        </w:r>
        <w:r>
          <w:rPr>
            <w:sz w:val="26"/>
            <w:szCs w:val="26"/>
          </w:rPr>
          <w:t xml:space="preserve">. Triển khai Chương trình phổ biến, giáo dục ngoại khóa do Bộ Giáo dục và Đào tạo ban hành. </w:t>
        </w:r>
        <w:proofErr w:type="gramStart"/>
        <w:r>
          <w:rPr>
            <w:sz w:val="26"/>
            <w:szCs w:val="26"/>
          </w:rPr>
          <w:t>Nâng cao chất lượng giảng dạy kiến thức pháp luật trong chương trình chính khóa.</w:t>
        </w:r>
        <w:proofErr w:type="gramEnd"/>
        <w:r>
          <w:rPr>
            <w:sz w:val="26"/>
            <w:szCs w:val="26"/>
          </w:rPr>
          <w:t xml:space="preserve"> </w:t>
        </w:r>
        <w:r>
          <w:rPr>
            <w:color w:val="000000"/>
            <w:sz w:val="26"/>
            <w:szCs w:val="26"/>
          </w:rPr>
          <w:t xml:space="preserve"> </w:t>
        </w:r>
        <w:r>
          <w:rPr>
            <w:sz w:val="26"/>
            <w:szCs w:val="26"/>
          </w:rPr>
          <w:t xml:space="preserve"> </w:t>
        </w:r>
      </w:ins>
    </w:p>
    <w:p w:rsidR="00EF487A" w:rsidRDefault="00EF487A" w:rsidP="00EF487A">
      <w:pPr>
        <w:widowControl w:val="0"/>
        <w:spacing w:line="288" w:lineRule="auto"/>
        <w:ind w:firstLine="720"/>
        <w:jc w:val="both"/>
        <w:rPr>
          <w:ins w:id="62" w:author="user" w:date="2015-10-03T11:16:00Z"/>
          <w:sz w:val="26"/>
          <w:szCs w:val="26"/>
        </w:rPr>
      </w:pPr>
      <w:ins w:id="63" w:author="user" w:date="2015-10-03T11:16:00Z">
        <w:r>
          <w:rPr>
            <w:sz w:val="26"/>
            <w:szCs w:val="26"/>
          </w:rPr>
          <w:t xml:space="preserve">2.1.4. Phát huy sự phối hợp giữa ngành giáo dục, ngành tư pháp và các cơ quan, </w:t>
        </w:r>
        <w:r>
          <w:rPr>
            <w:color w:val="000000"/>
            <w:sz w:val="26"/>
            <w:szCs w:val="26"/>
          </w:rPr>
          <w:t>tổ chức liên quan trong việc triển khai công tác phổ biến, giáo dục pháp luật.</w:t>
        </w:r>
      </w:ins>
    </w:p>
    <w:p w:rsidR="00EF487A" w:rsidRDefault="00EF487A" w:rsidP="00EF487A">
      <w:pPr>
        <w:widowControl w:val="0"/>
        <w:spacing w:line="288" w:lineRule="auto"/>
        <w:ind w:firstLine="720"/>
        <w:jc w:val="both"/>
        <w:rPr>
          <w:ins w:id="64" w:author="user" w:date="2015-10-03T11:16:00Z"/>
          <w:color w:val="000000"/>
          <w:sz w:val="26"/>
          <w:szCs w:val="26"/>
        </w:rPr>
      </w:pPr>
      <w:ins w:id="65" w:author="user" w:date="2015-10-03T11:16:00Z">
        <w:r>
          <w:rPr>
            <w:sz w:val="26"/>
            <w:szCs w:val="26"/>
          </w:rPr>
          <w:t xml:space="preserve">2.1.5. Tiếp tục thực hiện công tác đào tạo, bồi dưỡng kiến thức pháp luật, kỹ năng phổ biến, giáo dục pháp luật cho đội ngũ giáo viên môn giáo dục công dân, báo cáo viên và cán bộ phụ trách công tác phổ biến, giáo dục pháp luật. </w:t>
        </w:r>
        <w:proofErr w:type="gramStart"/>
        <w:r>
          <w:rPr>
            <w:sz w:val="26"/>
            <w:szCs w:val="26"/>
          </w:rPr>
          <w:t>T</w:t>
        </w:r>
        <w:r>
          <w:rPr>
            <w:color w:val="000000"/>
            <w:sz w:val="26"/>
            <w:szCs w:val="26"/>
          </w:rPr>
          <w:t xml:space="preserve">ổ chức </w:t>
        </w:r>
        <w:r>
          <w:rPr>
            <w:sz w:val="26"/>
            <w:szCs w:val="26"/>
          </w:rPr>
          <w:t>các cuộc thi tìm hiểu pháp luật,</w:t>
        </w:r>
        <w:r>
          <w:rPr>
            <w:color w:val="000000"/>
            <w:sz w:val="26"/>
            <w:szCs w:val="26"/>
          </w:rPr>
          <w:t xml:space="preserve"> hội thi học sinh giỏi, giáo viên giỏi môn giáo dục công dân; báo cáo viên pháp luật giỏi cấp trường.</w:t>
        </w:r>
        <w:proofErr w:type="gramEnd"/>
      </w:ins>
    </w:p>
    <w:p w:rsidR="00EF487A" w:rsidRDefault="009919C4" w:rsidP="00EF487A">
      <w:pPr>
        <w:widowControl w:val="0"/>
        <w:spacing w:line="288" w:lineRule="auto"/>
        <w:ind w:firstLine="720"/>
        <w:jc w:val="both"/>
        <w:rPr>
          <w:ins w:id="66" w:author="user" w:date="2015-10-03T11:16:00Z"/>
          <w:sz w:val="26"/>
          <w:szCs w:val="26"/>
        </w:rPr>
      </w:pPr>
      <w:ins w:id="67" w:author="user" w:date="2015-10-03T11:17:00Z">
        <w:r>
          <w:rPr>
            <w:sz w:val="26"/>
            <w:szCs w:val="26"/>
          </w:rPr>
          <w:t>2.1.</w:t>
        </w:r>
      </w:ins>
      <w:ins w:id="68" w:author="user" w:date="2015-10-03T11:16:00Z">
        <w:r w:rsidR="00EF487A">
          <w:rPr>
            <w:sz w:val="26"/>
            <w:szCs w:val="26"/>
          </w:rPr>
          <w:t xml:space="preserve">6. Tổ chức thực hiện </w:t>
        </w:r>
        <w:r w:rsidR="00EF487A">
          <w:rPr>
            <w:color w:val="000000"/>
            <w:sz w:val="26"/>
            <w:szCs w:val="26"/>
          </w:rPr>
          <w:t>“Ngày Pháp luật nước Cộng hòa xã hội chủ nghĩa Việt Nam - ngày 9 tháng 11” trên địa bàn Thành phố.</w:t>
        </w:r>
      </w:ins>
    </w:p>
    <w:p w:rsidR="00EF487A" w:rsidRDefault="009919C4" w:rsidP="00EF487A">
      <w:pPr>
        <w:pStyle w:val="NormalWeb"/>
        <w:shd w:val="clear" w:color="auto" w:fill="FFFFFF"/>
        <w:spacing w:before="0" w:beforeAutospacing="0" w:after="0" w:afterAutospacing="0" w:line="288" w:lineRule="auto"/>
        <w:ind w:firstLine="720"/>
        <w:jc w:val="both"/>
        <w:rPr>
          <w:ins w:id="69" w:author="user" w:date="2015-10-03T11:16:00Z"/>
          <w:color w:val="000000"/>
          <w:sz w:val="26"/>
          <w:szCs w:val="26"/>
        </w:rPr>
      </w:pPr>
      <w:ins w:id="70" w:author="user" w:date="2015-10-03T11:17:00Z">
        <w:r>
          <w:rPr>
            <w:sz w:val="26"/>
            <w:szCs w:val="26"/>
          </w:rPr>
          <w:t>2.1.</w:t>
        </w:r>
      </w:ins>
      <w:ins w:id="71" w:author="user" w:date="2015-10-03T11:16:00Z">
        <w:r w:rsidR="00EF487A">
          <w:rPr>
            <w:color w:val="000000"/>
            <w:sz w:val="26"/>
            <w:szCs w:val="26"/>
          </w:rPr>
          <w:t>7. Tổ chức lấy ý kiến góp ý Bộ luật Hình sự (sửa đổi) theo Quyết định số 2631/QĐ-BGDĐT ngày 24/7/2015 của Bộ trưởng Bộ Giáo dục và Đào tạo ban hành Kế hoạch của Bộ Giáo dục và Đào tạo về việc tổ chức lấy ý kiến đối với dự thảo Bộ luật Hình sự (sửa đổi).</w:t>
        </w:r>
      </w:ins>
    </w:p>
    <w:p w:rsidR="00EF487A" w:rsidRDefault="009919C4" w:rsidP="00EF487A">
      <w:pPr>
        <w:widowControl w:val="0"/>
        <w:spacing w:line="288" w:lineRule="auto"/>
        <w:ind w:firstLine="720"/>
        <w:jc w:val="both"/>
        <w:rPr>
          <w:ins w:id="72" w:author="user" w:date="2015-10-03T11:16:00Z"/>
          <w:sz w:val="26"/>
          <w:szCs w:val="26"/>
        </w:rPr>
      </w:pPr>
      <w:ins w:id="73" w:author="user" w:date="2015-10-03T11:17:00Z">
        <w:r>
          <w:rPr>
            <w:sz w:val="26"/>
            <w:szCs w:val="26"/>
          </w:rPr>
          <w:t>2.1.</w:t>
        </w:r>
      </w:ins>
      <w:ins w:id="74" w:author="user" w:date="2015-10-03T11:16:00Z">
        <w:r w:rsidR="00EF487A">
          <w:rPr>
            <w:sz w:val="26"/>
            <w:szCs w:val="26"/>
          </w:rPr>
          <w:t xml:space="preserve">8. Tiếp tục thực hiện, bổ sung, nâng cao chất lượng </w:t>
        </w:r>
        <w:r w:rsidR="00EF487A">
          <w:rPr>
            <w:color w:val="000000"/>
            <w:sz w:val="26"/>
            <w:szCs w:val="26"/>
          </w:rPr>
          <w:t xml:space="preserve">việc quản lý và khai thác Tủ sách pháp luật theo Quyết định số 06/2010/QĐ-TTg ngày 25/01/2010 của Thủ tướng Chính phủ về xây dựng, quản lý, khai thác Tủ sách pháp luật; tổng hợp, xây dựng Danh mục sách pháp luật để bổ sung sách, tài liệu mới cho Tủ sách pháp luật </w:t>
        </w:r>
        <w:r w:rsidR="00EF487A">
          <w:rPr>
            <w:sz w:val="26"/>
            <w:szCs w:val="26"/>
          </w:rPr>
          <w:t>và các phương tiện, thiết bị, tài liệu, học liệu hỗ trợ công tác phổ biến, giáo dục pháp luật.</w:t>
        </w:r>
      </w:ins>
    </w:p>
    <w:p w:rsidR="00EF487A" w:rsidRDefault="009919C4" w:rsidP="00EF487A">
      <w:pPr>
        <w:widowControl w:val="0"/>
        <w:spacing w:line="288" w:lineRule="auto"/>
        <w:ind w:firstLine="720"/>
        <w:jc w:val="both"/>
        <w:rPr>
          <w:ins w:id="75" w:author="user" w:date="2015-10-03T11:16:00Z"/>
          <w:sz w:val="26"/>
          <w:szCs w:val="26"/>
        </w:rPr>
      </w:pPr>
      <w:ins w:id="76" w:author="user" w:date="2015-10-03T11:17:00Z">
        <w:r>
          <w:rPr>
            <w:sz w:val="26"/>
            <w:szCs w:val="26"/>
          </w:rPr>
          <w:t>2.1.</w:t>
        </w:r>
      </w:ins>
      <w:ins w:id="77" w:author="user" w:date="2015-10-03T11:16:00Z">
        <w:r w:rsidR="00EF487A">
          <w:rPr>
            <w:sz w:val="26"/>
            <w:szCs w:val="26"/>
          </w:rPr>
          <w:t xml:space="preserve">9. Tập trung phổ biến những nội dung cơ bản, chủ yếu của các văn bản Luật được Quốc hội thông qua. Tích cực phổ biến những chủ trương, chính sách, văn bản pháp luật do Bộ Giáo dục và Đào tạo, HĐND, UBND Thành phố ban hành. Kết hợp việc phổ biến văn bản pháp luật với các cuộc vận động lớn, các phong trào thi đua của </w:t>
        </w:r>
        <w:r w:rsidR="00EF487A">
          <w:rPr>
            <w:sz w:val="26"/>
            <w:szCs w:val="26"/>
          </w:rPr>
          <w:lastRenderedPageBreak/>
          <w:t xml:space="preserve">Thành phố như “Năm An toàn giao thông 2015”; “Năm 2015 - Năm thanh niên tình nguyện”; “Toàn dân đoàn kết xây dựng đời sống văn hóa”; “Cải cách hành chính”; “Phòng, chống tội phạm và các tệ nạn xã hội”. Đồng thời, PBGDPL cần gắn với nội dung cuộc vận động “Học tập và làm </w:t>
        </w:r>
        <w:proofErr w:type="gramStart"/>
        <w:r w:rsidR="00EF487A">
          <w:rPr>
            <w:sz w:val="26"/>
            <w:szCs w:val="26"/>
          </w:rPr>
          <w:t>theo</w:t>
        </w:r>
        <w:proofErr w:type="gramEnd"/>
        <w:r w:rsidR="00EF487A">
          <w:rPr>
            <w:sz w:val="26"/>
            <w:szCs w:val="26"/>
          </w:rPr>
          <w:t xml:space="preserve"> tấm gương đạo đức Hồ Chí Minh” và các phong trào chủ đề, chủ điểm của ngành giáo dục và đào tạo.</w:t>
        </w:r>
      </w:ins>
    </w:p>
    <w:p w:rsidR="00800548" w:rsidRPr="0094194D" w:rsidDel="00EF487A" w:rsidRDefault="00A76286" w:rsidP="00800548">
      <w:pPr>
        <w:spacing w:before="120" w:after="120" w:line="288" w:lineRule="auto"/>
        <w:ind w:firstLine="720"/>
        <w:jc w:val="both"/>
        <w:rPr>
          <w:del w:id="78" w:author="user" w:date="2015-10-03T11:16:00Z"/>
          <w:b/>
          <w:sz w:val="26"/>
          <w:szCs w:val="26"/>
          <w:rPrChange w:id="79" w:author="user" w:date="2015-10-03T11:18:00Z">
            <w:rPr>
              <w:del w:id="80" w:author="user" w:date="2015-10-03T11:16:00Z"/>
              <w:sz w:val="26"/>
              <w:szCs w:val="26"/>
            </w:rPr>
          </w:rPrChange>
        </w:rPr>
      </w:pPr>
      <w:ins w:id="81" w:author="user" w:date="2015-10-03T11:17:00Z">
        <w:r w:rsidRPr="00A76286">
          <w:rPr>
            <w:b/>
            <w:sz w:val="26"/>
            <w:szCs w:val="26"/>
            <w:rPrChange w:id="82" w:author="user" w:date="2015-10-03T11:18:00Z">
              <w:rPr>
                <w:sz w:val="26"/>
                <w:szCs w:val="26"/>
              </w:rPr>
            </w:rPrChange>
          </w:rPr>
          <w:t>2.2.</w:t>
        </w:r>
      </w:ins>
      <w:del w:id="83" w:author="user" w:date="2015-10-03T09:46:00Z">
        <w:r w:rsidRPr="00A76286">
          <w:rPr>
            <w:b/>
            <w:sz w:val="26"/>
            <w:szCs w:val="26"/>
            <w:rPrChange w:id="84" w:author="user" w:date="2015-10-03T11:18:00Z">
              <w:rPr>
                <w:sz w:val="26"/>
                <w:szCs w:val="26"/>
              </w:rPr>
            </w:rPrChange>
          </w:rPr>
          <w:delText>Xây dựng trang thông tin phổ biến, giáo dục pháp luật Website và chuyên mục phổ biến, giáo dục pháp luật trên bản tin nội bộ của Trường.</w:delText>
        </w:r>
      </w:del>
    </w:p>
    <w:p w:rsidR="0094194D" w:rsidRDefault="0094194D" w:rsidP="0094194D">
      <w:pPr>
        <w:spacing w:line="288" w:lineRule="auto"/>
        <w:ind w:firstLine="720"/>
        <w:jc w:val="both"/>
        <w:rPr>
          <w:ins w:id="85" w:author="user" w:date="2015-10-03T11:17:00Z"/>
          <w:b/>
          <w:sz w:val="26"/>
          <w:szCs w:val="26"/>
        </w:rPr>
      </w:pPr>
      <w:ins w:id="86" w:author="user" w:date="2015-10-03T11:17:00Z">
        <w:r w:rsidRPr="0094194D">
          <w:rPr>
            <w:b/>
            <w:sz w:val="26"/>
            <w:szCs w:val="26"/>
          </w:rPr>
          <w:t>1</w:t>
        </w:r>
        <w:r>
          <w:rPr>
            <w:b/>
            <w:sz w:val="26"/>
            <w:szCs w:val="26"/>
          </w:rPr>
          <w:t xml:space="preserve">. PBGDPL cho 03 nhóm đối tượng chủ </w:t>
        </w:r>
        <w:r>
          <w:rPr>
            <w:rStyle w:val="grame"/>
            <w:b/>
            <w:sz w:val="26"/>
            <w:szCs w:val="26"/>
          </w:rPr>
          <w:t>yếu</w:t>
        </w:r>
      </w:ins>
    </w:p>
    <w:p w:rsidR="0094194D" w:rsidRDefault="0094194D" w:rsidP="0094194D">
      <w:pPr>
        <w:spacing w:line="288" w:lineRule="auto"/>
        <w:ind w:firstLine="720"/>
        <w:jc w:val="both"/>
        <w:rPr>
          <w:ins w:id="87" w:author="user" w:date="2015-10-03T11:17:00Z"/>
          <w:rStyle w:val="grame"/>
        </w:rPr>
      </w:pPr>
      <w:ins w:id="88" w:author="user" w:date="2015-10-03T11:17:00Z">
        <w:r>
          <w:rPr>
            <w:sz w:val="26"/>
            <w:szCs w:val="26"/>
          </w:rPr>
          <w:t>a) Đối với cán bộ, công chức cơ quan Sở Giáo dục và Đào tạo; cán bộ quản lý giáo dục; giáo viên và nhân viên ngành Giáo dục và Đào tạo</w:t>
        </w:r>
        <w:r>
          <w:rPr>
            <w:rStyle w:val="grame"/>
            <w:sz w:val="26"/>
            <w:szCs w:val="26"/>
          </w:rPr>
          <w:t>:</w:t>
        </w:r>
      </w:ins>
    </w:p>
    <w:p w:rsidR="0094194D" w:rsidRDefault="0094194D" w:rsidP="0094194D">
      <w:pPr>
        <w:spacing w:line="288" w:lineRule="auto"/>
        <w:ind w:firstLine="720"/>
        <w:jc w:val="both"/>
        <w:rPr>
          <w:ins w:id="89" w:author="user" w:date="2015-10-03T11:17:00Z"/>
        </w:rPr>
      </w:pPr>
      <w:ins w:id="90" w:author="user" w:date="2015-10-03T11:17:00Z">
        <w:r>
          <w:rPr>
            <w:sz w:val="26"/>
            <w:szCs w:val="26"/>
          </w:rPr>
          <w:t xml:space="preserve">- Tập trung phổ biến các văn bản quy phạm pháp luật mới ban hành, các chuyên đề pháp luật có liên quan chuyên ngành, lĩnh vực công tác: Hiến pháp 2013, </w:t>
        </w:r>
        <w:r>
          <w:rPr>
            <w:color w:val="000000"/>
            <w:sz w:val="26"/>
            <w:szCs w:val="26"/>
          </w:rPr>
          <w:t xml:space="preserve">Luật Hôn nhân và gia đình số 52/2014/QH13, Luật Bảo vệ môi trường số 55/2014/QH13, Luật sửa đổi, bổ sung một số điều của Luật quốc tịch số 56/2014/QH13, Luật bảo hiểm xã hội số 58/2014/QH13, Luật Căn cước công dân số 59/2014/QH13, Luật Hộ tịch số 60/2014/QH13, Luật Sửa đổi, bổ sung một số điều của Luật Thi hành án dân sự số 64/2014/QH13, Luật Nhà ở số 65/2014/QH13, Luật Doanh nghiệp số 68/2014/QH13, Luật Giáo dục nghề nghiệp số 74/2014/QH13, </w:t>
        </w:r>
        <w:r>
          <w:rPr>
            <w:sz w:val="26"/>
            <w:szCs w:val="26"/>
          </w:rPr>
          <w:t xml:space="preserve">Luật Tổ chức chính quyền địa phương số 77/2015/QH13, Luật Nghĩa vụ quân sự số 78/2015/QH13, Luật Ban hành văn bản quy phạm pháp luật số 80/2015/QH13, Luật Tài nguyên, môi trường biển và hải đảo số 82/2015/QH13, Luật Ngân sách nhà nước số 83/2015/QH13, Luật An toàn, vệ sinh lao động số 84/2015/QH13, Luật Bầu cử Đại biểu Quốc hội và Đại biểu Hội đồng nhân dân số 85/2015/QH13, Luật Người khuyết tật số 51/2010/QH12, Luật Khiếu nại số </w:t>
        </w:r>
        <w:r>
          <w:rPr>
            <w:color w:val="000000"/>
            <w:sz w:val="26"/>
            <w:szCs w:val="26"/>
            <w:shd w:val="clear" w:color="auto" w:fill="FFFFFF"/>
          </w:rPr>
          <w:t>02/2011/QH13</w:t>
        </w:r>
        <w:r>
          <w:rPr>
            <w:sz w:val="26"/>
            <w:szCs w:val="26"/>
          </w:rPr>
          <w:t xml:space="preserve">; Luật Tố cáo số 03/2011/QH13; Luật Phổ biến, giáo dục pháp luật số </w:t>
        </w:r>
        <w:r>
          <w:rPr>
            <w:color w:val="000000"/>
            <w:sz w:val="26"/>
            <w:szCs w:val="26"/>
            <w:shd w:val="clear" w:color="auto" w:fill="FFFFFF"/>
          </w:rPr>
          <w:t>14/2012/QH13,</w:t>
        </w:r>
        <w:r>
          <w:rPr>
            <w:sz w:val="26"/>
            <w:szCs w:val="26"/>
          </w:rPr>
          <w:t xml:space="preserve"> Bộ luật Lao động số 10/2012/QH13,</w:t>
        </w:r>
        <w:r>
          <w:rPr>
            <w:color w:val="000000"/>
            <w:sz w:val="26"/>
            <w:szCs w:val="26"/>
            <w:shd w:val="clear" w:color="auto" w:fill="FFFFFF"/>
          </w:rPr>
          <w:t xml:space="preserve"> </w:t>
        </w:r>
        <w:r>
          <w:rPr>
            <w:sz w:val="26"/>
            <w:szCs w:val="26"/>
          </w:rPr>
          <w:t>Luật Công đoàn số</w:t>
        </w:r>
        <w:r>
          <w:rPr>
            <w:color w:val="000000"/>
            <w:sz w:val="26"/>
            <w:szCs w:val="26"/>
            <w:shd w:val="clear" w:color="auto" w:fill="FFFFFF"/>
          </w:rPr>
          <w:t xml:space="preserve"> 12/2012/QH13</w:t>
        </w:r>
        <w:r>
          <w:rPr>
            <w:sz w:val="26"/>
            <w:szCs w:val="26"/>
          </w:rPr>
          <w:t xml:space="preserve">, Luật Giáo dục đại học số </w:t>
        </w:r>
        <w:r>
          <w:rPr>
            <w:color w:val="000000"/>
            <w:sz w:val="26"/>
            <w:szCs w:val="26"/>
            <w:shd w:val="clear" w:color="auto" w:fill="FFFFFF"/>
          </w:rPr>
          <w:t>08/2012/QH13</w:t>
        </w:r>
        <w:r>
          <w:rPr>
            <w:sz w:val="26"/>
            <w:szCs w:val="26"/>
          </w:rPr>
          <w:t>, Luật sửa đổi, bổ sung một số điều của Luật Bảo hiểm y tế số 46/2014/QH13, Luật Bảo hiểm xã hội số 58/2014/QH13; Luật Tiếp công dân số 42/2013/QH13, Luật sửa đổi, bổ sung một số điều của Luật Thi đua, khen thưởng số 39/2013/QH13, Luật Việc làm số 38/2013/QH13; Luật Thuế thu nhập cá nhân năm 2007 được sửa đổi, bổ sung năm 2012; Luật sửa đổi, bổ sung một số điều của Luật Quản lý thuế năm 2012; Luật sửa đổi các Luật về thuế năm 2014; Luật trách nhiệm bồi thường của Nhà nước năm 2009; Luật Xây dựng năm 2014; Luật sửa đổi, bổ sung một số điều của Luật Phòng, chống tham nhũng năm 2012; Luật Thực hành tiết kiệm, chống lãng phí số 44/2013/QH13; Luật Phòng cháy và chữa cháy sửa đổi, bổ sung số 40/2013/QH13; Luật phòng, chống nhiễm vi rút gây ra hội chứng suy giảm miễn dịch mắc phải ở người (HIV/AIDS) và các văn bản hướng dẫn thi hành; Tổ chức triển khai lấy ý kiến góp ý dự thảo Bộ luật Hình sự (sửa đổi).</w:t>
        </w:r>
      </w:ins>
    </w:p>
    <w:p w:rsidR="0094194D" w:rsidRDefault="0094194D" w:rsidP="0094194D">
      <w:pPr>
        <w:spacing w:line="288" w:lineRule="auto"/>
        <w:ind w:firstLine="720"/>
        <w:jc w:val="both"/>
        <w:rPr>
          <w:ins w:id="91" w:author="user" w:date="2015-10-03T11:17:00Z"/>
          <w:sz w:val="26"/>
          <w:szCs w:val="26"/>
        </w:rPr>
      </w:pPr>
      <w:ins w:id="92" w:author="user" w:date="2015-10-03T11:17:00Z">
        <w:r>
          <w:rPr>
            <w:sz w:val="26"/>
            <w:szCs w:val="26"/>
          </w:rPr>
          <w:t xml:space="preserve">- Công tác xây dựng, bảo vệ Tổ quốc: Luật Quốc phòng năm 2005, Luật Biên giới quốc gia 2003, Luật Biển Việt Nam năm 2012. Tăng cường phổ biến Luật Nghĩa </w:t>
        </w:r>
        <w:r>
          <w:rPr>
            <w:sz w:val="26"/>
            <w:szCs w:val="26"/>
          </w:rPr>
          <w:lastRenderedPageBreak/>
          <w:t xml:space="preserve">vụ quân sự cho thanh niên trong độ tuổi nhập </w:t>
        </w:r>
        <w:proofErr w:type="gramStart"/>
        <w:r>
          <w:rPr>
            <w:sz w:val="26"/>
            <w:szCs w:val="26"/>
          </w:rPr>
          <w:t>ngũ</w:t>
        </w:r>
        <w:proofErr w:type="gramEnd"/>
        <w:r>
          <w:rPr>
            <w:sz w:val="26"/>
            <w:szCs w:val="26"/>
          </w:rPr>
          <w:t>, đủ điều kiện nhập ngũ, chuẩn bị nhập ngũ.</w:t>
        </w:r>
      </w:ins>
    </w:p>
    <w:p w:rsidR="0094194D" w:rsidRDefault="0094194D" w:rsidP="0094194D">
      <w:pPr>
        <w:spacing w:line="288" w:lineRule="auto"/>
        <w:ind w:firstLine="720"/>
        <w:jc w:val="both"/>
        <w:rPr>
          <w:ins w:id="93" w:author="user" w:date="2015-10-03T11:17:00Z"/>
          <w:sz w:val="26"/>
          <w:szCs w:val="26"/>
        </w:rPr>
      </w:pPr>
      <w:ins w:id="94" w:author="user" w:date="2015-10-03T11:17:00Z">
        <w:r>
          <w:rPr>
            <w:sz w:val="26"/>
            <w:szCs w:val="26"/>
          </w:rPr>
          <w:t>- Phổ biến các quy định của Chính phủ, Bộ GD&amp;ĐT, HĐND- UBND Thành phố liên quan đến hoạt động quản lý, giáo dục tại đơn vị, hợp tác, đầu tư nước ngoài trong lĩnh vực giáo dục; Điều lệ nhà trường tương ứng với các bậc học; Đạo đức nhà giáo; các quy định về dạy thêm, học thêm như: Thông tư số 17/2012/TT-BGDĐT quy định về dạy thêm, học thêm, Quyết định số 21/2014/QĐ-UBND ngày 06 tháng 6 năm 2014 của UBND Thành phố, các quy định về chuyên môn nhằm góp phần nâng cao chất lượng giáo dục.</w:t>
        </w:r>
      </w:ins>
    </w:p>
    <w:p w:rsidR="0094194D" w:rsidRDefault="0094194D" w:rsidP="0094194D">
      <w:pPr>
        <w:spacing w:line="288" w:lineRule="auto"/>
        <w:ind w:firstLine="720"/>
        <w:jc w:val="both"/>
        <w:rPr>
          <w:ins w:id="95" w:author="user" w:date="2015-10-03T11:17:00Z"/>
          <w:sz w:val="26"/>
          <w:szCs w:val="26"/>
        </w:rPr>
      </w:pPr>
      <w:ins w:id="96" w:author="user" w:date="2015-10-03T11:17:00Z">
        <w:r>
          <w:rPr>
            <w:sz w:val="26"/>
            <w:szCs w:val="26"/>
          </w:rPr>
          <w:t>b) Đối với HS-SV ngành Giáo dục và Đào tạo:</w:t>
        </w:r>
      </w:ins>
    </w:p>
    <w:p w:rsidR="0094194D" w:rsidRDefault="0094194D" w:rsidP="0094194D">
      <w:pPr>
        <w:spacing w:line="288" w:lineRule="auto"/>
        <w:ind w:firstLine="720"/>
        <w:jc w:val="both"/>
        <w:rPr>
          <w:ins w:id="97" w:author="user" w:date="2015-10-03T11:17:00Z"/>
          <w:sz w:val="26"/>
          <w:szCs w:val="26"/>
        </w:rPr>
      </w:pPr>
      <w:ins w:id="98" w:author="user" w:date="2015-10-03T11:17:00Z">
        <w:r>
          <w:rPr>
            <w:sz w:val="26"/>
            <w:szCs w:val="26"/>
          </w:rPr>
          <w:t>- Tập trung phổ biến các văn bản quy phạm pháp luật mới ban hành, các chuyên đề pháp luật có liên quan chuyên ngành, lĩnh vực công tác:</w:t>
        </w:r>
      </w:ins>
    </w:p>
    <w:p w:rsidR="0094194D" w:rsidRDefault="0094194D" w:rsidP="0094194D">
      <w:pPr>
        <w:tabs>
          <w:tab w:val="left" w:pos="720"/>
        </w:tabs>
        <w:spacing w:line="288" w:lineRule="auto"/>
        <w:ind w:firstLine="720"/>
        <w:jc w:val="both"/>
        <w:rPr>
          <w:ins w:id="99" w:author="user" w:date="2015-10-03T11:17:00Z"/>
          <w:sz w:val="26"/>
          <w:szCs w:val="26"/>
        </w:rPr>
      </w:pPr>
      <w:ins w:id="100" w:author="user" w:date="2015-10-03T11:17:00Z">
        <w:r>
          <w:rPr>
            <w:sz w:val="26"/>
            <w:szCs w:val="26"/>
          </w:rPr>
          <w:t xml:space="preserve">- Luật Giáo dục năm 2005 được sửa đổi, bổ sung năm 2009; Luật Giáo dục đại học năm 2012; Luật Giáo dục nghề nghiệp năm 2014; Luật sửa đổi, bổ sung một số điều Bộ luật Hình sự năm 2009, Luật Biển Việt Nam năm 2012; Luật Giao thông đường bộ năm 2008; Luật Phòng, chống ma túy sửa đổi năm 2008; Luật Phòng, chống bạo lực gia đình năm 2007, Luật Bình đẳng giới năm 2006, </w:t>
        </w:r>
        <w:r>
          <w:rPr>
            <w:color w:val="000000"/>
            <w:sz w:val="26"/>
            <w:szCs w:val="26"/>
          </w:rPr>
          <w:t>Luật Hôn nhân và gia đình số 52/2014/QH13, Luật Bảo vệ môi trường số 55/2014/QH13</w:t>
        </w:r>
        <w:r>
          <w:rPr>
            <w:sz w:val="26"/>
            <w:szCs w:val="26"/>
          </w:rPr>
          <w:t>, Luật Bảo vệ, chăm sóc và giáo dục trẻ em năm 2004, Luật Người khuyết tật số 51/2010/QH12; Luật phòng, chống nhiễm vi rút gây ra hội chứng suy giảm miễn dịch mắc phải ở người (HIV/AIDS); Luật An toàn thực phẩm năm 2010, Luật Thực hành tiết kiệm, chống lãng phí số 44/2013/QH13, Luật Việc làm năm 2013, Luật sửa đổi, bổ sung một số điều của Luật Phòng cháy và chữa cháy năm 2013; Luật An toàn, vệ sinh lao động số 84/2015/QH13, Luật Nghĩa vụ quân sự số 78/2015/QH13, Luật Tài nguyên, môi trường biển và hải đảo số 82/2015/QH13, và các văn bản hướng dẫn thi hành.</w:t>
        </w:r>
      </w:ins>
    </w:p>
    <w:p w:rsidR="0094194D" w:rsidRDefault="0094194D" w:rsidP="0094194D">
      <w:pPr>
        <w:tabs>
          <w:tab w:val="left" w:pos="720"/>
        </w:tabs>
        <w:spacing w:line="288" w:lineRule="auto"/>
        <w:ind w:firstLine="720"/>
        <w:jc w:val="both"/>
        <w:rPr>
          <w:ins w:id="101" w:author="user" w:date="2015-10-03T11:17:00Z"/>
          <w:sz w:val="26"/>
          <w:szCs w:val="26"/>
        </w:rPr>
      </w:pPr>
      <w:ins w:id="102" w:author="user" w:date="2015-10-03T11:17:00Z">
        <w:r>
          <w:rPr>
            <w:sz w:val="26"/>
            <w:szCs w:val="26"/>
          </w:rPr>
          <w:t>- Các văn bản quy phạm về công tác quản lý, đánh giá xếp loại người học: Thông tư số 30/2014/TT-BGDĐT quy định đánh giá và xếp loại học sinh tiểu học; Thông tư số 58/2011/TT-BGDĐT ban hành Quy chế đánh giá, xếp loại học sinh trung học cơ sở và học sinh trung học phổ thông; Thông tư số 39/2010/TT-BGDĐT ban hành Quy định về đánh giá, xếp loại công tác học sinh, sinh viên của trường đại học, cao đẳng và trung cấp chuyên nghiệp; Thông tư số 27/2011/TT-BGDĐT ban hành Quy chế công tác học sinh, sinh viên nội trú trong cơ sở giáo dục thuộc hệ thống giáo dục quốc dân; Thông tư số 22/2014/TT-BGDĐT ban hành Quy chế đào tạo TCCN; Quyết định số 4458/QĐ-BGDĐT Quy định về xây dựng trường học an toàn, phòng chống tai nạn, thương tích trong trường phổ thông; Quyết định số 72/2008/QĐ-BGDĐT ban hành Quy định tổ chức các hoạt động thể thao ngoại khóa cho HSSV.</w:t>
        </w:r>
      </w:ins>
    </w:p>
    <w:p w:rsidR="0094194D" w:rsidRDefault="0094194D" w:rsidP="0094194D">
      <w:pPr>
        <w:tabs>
          <w:tab w:val="left" w:pos="720"/>
        </w:tabs>
        <w:spacing w:line="288" w:lineRule="auto"/>
        <w:ind w:firstLine="720"/>
        <w:jc w:val="both"/>
        <w:rPr>
          <w:ins w:id="103" w:author="user" w:date="2015-10-03T11:17:00Z"/>
          <w:sz w:val="26"/>
          <w:szCs w:val="26"/>
        </w:rPr>
      </w:pPr>
      <w:ins w:id="104" w:author="user" w:date="2015-10-03T11:17:00Z">
        <w:r>
          <w:rPr>
            <w:sz w:val="26"/>
            <w:szCs w:val="26"/>
          </w:rPr>
          <w:t>- Các văn bản quy định về công tác thi tuyển, tuyển sinh, chế độ cho người học: Thông tư số 01/2015/TT-BGDĐT ban hành Điều lệ trường cao đẳng; Thông tư số 02/2015/TT-BGDĐT ban hành quy chế thi THPT quốc gia; Thông tư số 03/2015/TT-BGDĐT ngày 26 tháng 02 năm 2015 của Bộ GD&amp;ĐT ban hành quy chế tuyển sinh đại học, cao đẳng hệ chính quy.</w:t>
        </w:r>
      </w:ins>
    </w:p>
    <w:p w:rsidR="0094194D" w:rsidRDefault="0094194D" w:rsidP="0094194D">
      <w:pPr>
        <w:spacing w:line="288" w:lineRule="auto"/>
        <w:ind w:firstLine="720"/>
        <w:jc w:val="both"/>
        <w:rPr>
          <w:ins w:id="105" w:author="user" w:date="2015-10-03T11:17:00Z"/>
          <w:sz w:val="26"/>
          <w:szCs w:val="26"/>
        </w:rPr>
      </w:pPr>
      <w:ins w:id="106" w:author="user" w:date="2015-10-03T11:17:00Z">
        <w:r>
          <w:rPr>
            <w:sz w:val="26"/>
            <w:szCs w:val="26"/>
          </w:rPr>
          <w:lastRenderedPageBreak/>
          <w:t>- Vấn đề phòng, chống bạo hành, buôn bán, xâm hại trẻ em, các quy định xử phạt vi phạm hành chính có liên quan đến trẻ em trong giao thông đường bộ, trong lĩnh vực an ninh - trật tự an toàn xã hội và một số văn bản khác có liên quan đến đối tượng này.</w:t>
        </w:r>
      </w:ins>
    </w:p>
    <w:p w:rsidR="0094194D" w:rsidRDefault="0094194D" w:rsidP="0094194D">
      <w:pPr>
        <w:spacing w:line="288" w:lineRule="auto"/>
        <w:ind w:firstLine="720"/>
        <w:jc w:val="both"/>
        <w:rPr>
          <w:ins w:id="107" w:author="user" w:date="2015-10-03T11:17:00Z"/>
          <w:sz w:val="26"/>
          <w:szCs w:val="26"/>
        </w:rPr>
      </w:pPr>
      <w:ins w:id="108" w:author="user" w:date="2015-10-03T11:17:00Z">
        <w:r>
          <w:rPr>
            <w:sz w:val="26"/>
            <w:szCs w:val="26"/>
          </w:rPr>
          <w:t>c) Đối tượng khác có liên quan đến lĩnh vực giáo dục:</w:t>
        </w:r>
      </w:ins>
    </w:p>
    <w:p w:rsidR="0094194D" w:rsidRDefault="0094194D" w:rsidP="0094194D">
      <w:pPr>
        <w:spacing w:line="288" w:lineRule="auto"/>
        <w:ind w:firstLine="720"/>
        <w:jc w:val="both"/>
        <w:rPr>
          <w:ins w:id="109" w:author="user" w:date="2015-10-03T11:17:00Z"/>
          <w:sz w:val="26"/>
          <w:szCs w:val="26"/>
        </w:rPr>
      </w:pPr>
      <w:ins w:id="110" w:author="user" w:date="2015-10-03T11:17:00Z">
        <w:r>
          <w:rPr>
            <w:sz w:val="26"/>
            <w:szCs w:val="26"/>
          </w:rPr>
          <w:t>Tập trung phổ biến các văn bản quy phạm pháp luật liên quan đến đầu tư trong lĩnh vực giáo dục; bảo vệ môi trường; chăm lo sự nghiệp giáo dục, tôn vinh nhà giáo và nghề dạy học.</w:t>
        </w:r>
      </w:ins>
    </w:p>
    <w:p w:rsidR="0094194D" w:rsidRDefault="0094194D" w:rsidP="0094194D">
      <w:pPr>
        <w:spacing w:line="288" w:lineRule="auto"/>
        <w:ind w:firstLine="720"/>
        <w:jc w:val="both"/>
        <w:rPr>
          <w:ins w:id="111" w:author="user" w:date="2015-10-03T11:17:00Z"/>
          <w:b/>
          <w:sz w:val="26"/>
          <w:szCs w:val="26"/>
        </w:rPr>
      </w:pPr>
      <w:ins w:id="112" w:author="user" w:date="2015-10-03T11:18:00Z">
        <w:r w:rsidRPr="0094194D">
          <w:rPr>
            <w:b/>
            <w:sz w:val="26"/>
            <w:szCs w:val="26"/>
          </w:rPr>
          <w:t>2.2.</w:t>
        </w:r>
      </w:ins>
      <w:ins w:id="113" w:author="user" w:date="2015-10-03T11:17:00Z">
        <w:r>
          <w:rPr>
            <w:b/>
            <w:sz w:val="26"/>
            <w:szCs w:val="26"/>
          </w:rPr>
          <w:t>2. Nâng cao chất lượng công tác PBGDPL của ngành</w:t>
        </w:r>
      </w:ins>
    </w:p>
    <w:p w:rsidR="0094194D" w:rsidRDefault="0094194D" w:rsidP="0094194D">
      <w:pPr>
        <w:spacing w:line="288" w:lineRule="auto"/>
        <w:ind w:firstLine="720"/>
        <w:jc w:val="both"/>
        <w:rPr>
          <w:ins w:id="114" w:author="user" w:date="2015-10-03T11:17:00Z"/>
          <w:sz w:val="26"/>
          <w:szCs w:val="26"/>
        </w:rPr>
      </w:pPr>
      <w:ins w:id="115" w:author="user" w:date="2015-10-03T11:17:00Z">
        <w:r>
          <w:rPr>
            <w:sz w:val="26"/>
            <w:szCs w:val="26"/>
          </w:rPr>
          <w:t>- Đội ngũ CBCCVC làm công tác PBGDPL phải thường xuyên trau dồi kiến thức pháp luật, cập nhật văn bản quy phạm pháp luật mới và tham dự đầy đủ các lớp đào tạo, tập huấn nghiệp vụ PBGDPL do Sở Giáo dục và Đào tạo, Sở Tư pháp và Phòng Tư pháp quận - huyện tổ chức.</w:t>
        </w:r>
      </w:ins>
    </w:p>
    <w:p w:rsidR="0094194D" w:rsidRDefault="0094194D" w:rsidP="0094194D">
      <w:pPr>
        <w:tabs>
          <w:tab w:val="left" w:pos="720"/>
        </w:tabs>
        <w:spacing w:line="288" w:lineRule="auto"/>
        <w:ind w:firstLine="720"/>
        <w:jc w:val="both"/>
        <w:rPr>
          <w:ins w:id="116" w:author="user" w:date="2015-10-03T11:17:00Z"/>
          <w:rStyle w:val="grame"/>
        </w:rPr>
      </w:pPr>
      <w:ins w:id="117" w:author="user" w:date="2015-10-03T11:17:00Z">
        <w:r>
          <w:rPr>
            <w:sz w:val="26"/>
            <w:szCs w:val="26"/>
          </w:rPr>
          <w:t>- Nâng chuẩn chuyên môn người làm công tác pháp chế, tiếp tục thực hiện công tác đào tạo, bồi dưỡng kiến thức pháp luật, kỹ năng PBGDPL cho đội ngũ giáo viên môn giáo dục công dân, đặc biệt kỹ năng s</w:t>
        </w:r>
        <w:r>
          <w:rPr>
            <w:rStyle w:val="grame"/>
            <w:sz w:val="26"/>
            <w:szCs w:val="26"/>
          </w:rPr>
          <w:t>ử dụng tốt các phương tiện thông tin nhằm tuyên truyền, PBGDPL hiệu quả.</w:t>
        </w:r>
      </w:ins>
    </w:p>
    <w:p w:rsidR="0094194D" w:rsidRDefault="0094194D" w:rsidP="0094194D">
      <w:pPr>
        <w:tabs>
          <w:tab w:val="left" w:pos="720"/>
        </w:tabs>
        <w:spacing w:line="288" w:lineRule="auto"/>
        <w:ind w:firstLine="720"/>
        <w:jc w:val="both"/>
        <w:rPr>
          <w:ins w:id="118" w:author="user" w:date="2015-10-03T11:17:00Z"/>
        </w:rPr>
      </w:pPr>
      <w:ins w:id="119" w:author="user" w:date="2015-10-03T11:17:00Z">
        <w:r>
          <w:rPr>
            <w:sz w:val="26"/>
            <w:szCs w:val="26"/>
          </w:rPr>
          <w:t>- Đẩy mạnh hoạt động xã hội hóa trong công tác PBGDPL tại đơn vị, đầu tư cơ sở vật chất, trang thiết bị hiện đại cho công tác PBGDPL đạt hiệu quả cao, đưa những thông tin pháp luật đến các đối tượng một cách nhẹ nhàng nhưng sâu sắc, tăng cường đưa nội dung phổ biến, giáo dục pháp luật trong các hoạt động ngoại khóa, hoạt động ngoài giờ lên lớp, đặc biệt là tổ chức tốt Ngày pháp luật, đảm bảo nâng cao ý thức pháp luật để từ đó mọi người tuân thủ một cách tự giác.</w:t>
        </w:r>
      </w:ins>
    </w:p>
    <w:p w:rsidR="0094194D" w:rsidRDefault="0094194D" w:rsidP="0094194D">
      <w:pPr>
        <w:tabs>
          <w:tab w:val="left" w:pos="720"/>
        </w:tabs>
        <w:spacing w:line="288" w:lineRule="auto"/>
        <w:ind w:firstLine="720"/>
        <w:jc w:val="both"/>
        <w:rPr>
          <w:ins w:id="120" w:author="user" w:date="2015-10-03T11:17:00Z"/>
          <w:sz w:val="26"/>
          <w:szCs w:val="26"/>
        </w:rPr>
      </w:pPr>
      <w:ins w:id="121" w:author="user" w:date="2015-10-03T11:17:00Z">
        <w:r>
          <w:rPr>
            <w:sz w:val="26"/>
            <w:szCs w:val="26"/>
          </w:rPr>
          <w:t>- Tủ sách pháp luật của các cơ sở giáo dục phải trưng bày các văn bản quy phạm pháp luật mới, có liên quan trực tiếp đến công tác quản lý, giáo dục tại đơn vị,… Các văn bản này được thường xuyên cập nhật theo quy định; bố trí Tủ sách pháp luật đảm bảo CB</w:t>
        </w:r>
        <w:proofErr w:type="gramStart"/>
        <w:r>
          <w:rPr>
            <w:sz w:val="26"/>
            <w:szCs w:val="26"/>
          </w:rPr>
          <w:t>,CC,VC</w:t>
        </w:r>
        <w:proofErr w:type="gramEnd"/>
        <w:r>
          <w:rPr>
            <w:sz w:val="26"/>
            <w:szCs w:val="26"/>
          </w:rPr>
          <w:t xml:space="preserve"> và HS-SV tiện tham khảo, nghiên cứu.</w:t>
        </w:r>
      </w:ins>
    </w:p>
    <w:p w:rsidR="0094194D" w:rsidRDefault="0094194D" w:rsidP="0094194D">
      <w:pPr>
        <w:spacing w:line="288" w:lineRule="auto"/>
        <w:ind w:firstLine="720"/>
        <w:jc w:val="both"/>
        <w:rPr>
          <w:ins w:id="122" w:author="user" w:date="2015-10-03T11:17:00Z"/>
          <w:b/>
          <w:sz w:val="26"/>
          <w:szCs w:val="26"/>
        </w:rPr>
      </w:pPr>
      <w:ins w:id="123" w:author="user" w:date="2015-10-03T11:18:00Z">
        <w:r w:rsidRPr="0094194D">
          <w:rPr>
            <w:b/>
            <w:sz w:val="26"/>
            <w:szCs w:val="26"/>
          </w:rPr>
          <w:t>2.2.</w:t>
        </w:r>
      </w:ins>
      <w:ins w:id="124" w:author="user" w:date="2015-10-03T11:17:00Z">
        <w:r>
          <w:rPr>
            <w:b/>
            <w:sz w:val="26"/>
            <w:szCs w:val="26"/>
          </w:rPr>
          <w:t>3. Đổi mới, sáng tạo kết hợp chặt chẽ các hình thức PBGDPL</w:t>
        </w:r>
      </w:ins>
    </w:p>
    <w:p w:rsidR="0094194D" w:rsidRDefault="0094194D" w:rsidP="0094194D">
      <w:pPr>
        <w:spacing w:line="288" w:lineRule="auto"/>
        <w:ind w:firstLine="720"/>
        <w:jc w:val="both"/>
        <w:rPr>
          <w:ins w:id="125" w:author="user" w:date="2015-10-03T11:17:00Z"/>
          <w:sz w:val="26"/>
          <w:szCs w:val="26"/>
        </w:rPr>
      </w:pPr>
      <w:ins w:id="126" w:author="user" w:date="2015-10-03T11:17:00Z">
        <w:r>
          <w:rPr>
            <w:sz w:val="26"/>
            <w:szCs w:val="26"/>
          </w:rPr>
          <w:t>- Đối với giáo dục mầm non: Đưa những nội dung pháp luật đơn giản về giao thông, gia đình, môi trường, vệ sinh nơi công cộng, vệ sinh an toàn thực phẩm vào các trò chơi ở lứa tuổi mầm non nhằm hình thành những yếu tố tâm lý ban đầu mang tính luật, chuẩn bị tâm thế cho trẻ em vào học lớp 1.</w:t>
        </w:r>
      </w:ins>
    </w:p>
    <w:p w:rsidR="0094194D" w:rsidRDefault="0094194D" w:rsidP="0094194D">
      <w:pPr>
        <w:spacing w:line="288" w:lineRule="auto"/>
        <w:ind w:firstLine="720"/>
        <w:jc w:val="both"/>
        <w:rPr>
          <w:ins w:id="127" w:author="user" w:date="2015-10-03T11:17:00Z"/>
          <w:sz w:val="26"/>
          <w:szCs w:val="26"/>
        </w:rPr>
      </w:pPr>
      <w:ins w:id="128" w:author="user" w:date="2015-10-03T11:17:00Z">
        <w:r>
          <w:rPr>
            <w:sz w:val="26"/>
            <w:szCs w:val="26"/>
          </w:rPr>
          <w:t>- Đối với giáo dục phổ thông: Nâng cao chất lượng dạy và học môn đạo đức, môn giáo dục công dân theo hướng cung cấp các kiến thức, rèn luyện các kỹ năng thực hiện quyền và nghĩa vụ cơ bản của công dân, quyền và nghĩa vụ trong các lĩnh vực pháp luật gắn với cuộc sống và học tập của học sinh.</w:t>
        </w:r>
      </w:ins>
    </w:p>
    <w:p w:rsidR="0094194D" w:rsidRDefault="0094194D" w:rsidP="0094194D">
      <w:pPr>
        <w:spacing w:line="288" w:lineRule="auto"/>
        <w:ind w:firstLine="720"/>
        <w:jc w:val="both"/>
        <w:rPr>
          <w:ins w:id="129" w:author="user" w:date="2015-10-03T11:17:00Z"/>
          <w:sz w:val="26"/>
          <w:szCs w:val="26"/>
        </w:rPr>
      </w:pPr>
      <w:ins w:id="130" w:author="user" w:date="2015-10-03T11:17:00Z">
        <w:r>
          <w:rPr>
            <w:sz w:val="26"/>
            <w:szCs w:val="26"/>
          </w:rPr>
          <w:t>- Tuyên truyền miệng, biên soạn phát hành tài liệu tuyên truyền; niêm yết văn bản trên các bản tin của đơn vị; phổ biến trên các phương tiện thông tin của ngành. Kết hợp các phương pháp: phổ biến kết hợp tổ chức thực hiện; tuyên truyền kết hợp vận động chấp hành pháp luật, kiểm tra thực hiện pháp luật tại đơn vị.</w:t>
        </w:r>
      </w:ins>
    </w:p>
    <w:p w:rsidR="0094194D" w:rsidRDefault="0094194D" w:rsidP="0094194D">
      <w:pPr>
        <w:spacing w:line="288" w:lineRule="auto"/>
        <w:ind w:firstLine="720"/>
        <w:jc w:val="both"/>
        <w:rPr>
          <w:ins w:id="131" w:author="user" w:date="2015-10-03T11:17:00Z"/>
          <w:sz w:val="26"/>
          <w:szCs w:val="26"/>
        </w:rPr>
      </w:pPr>
      <w:ins w:id="132" w:author="user" w:date="2015-10-03T11:17:00Z">
        <w:r>
          <w:rPr>
            <w:sz w:val="26"/>
            <w:szCs w:val="26"/>
          </w:rPr>
          <w:lastRenderedPageBreak/>
          <w:t>- Tổ chức nhiều hội thi tìm hiểu pháp luật nhằm tuyên truyền, PBGDPL, nâng cao ý thức pháp luật cho cán bộ, giáo viên, công nhân viên và HSSV; tổ chức thi học sinh giỏi, giáo viên dạy giỏi môn giáo dục công dân, môn pháp luật.</w:t>
        </w:r>
      </w:ins>
    </w:p>
    <w:p w:rsidR="0094194D" w:rsidRDefault="0094194D" w:rsidP="0094194D">
      <w:pPr>
        <w:spacing w:line="288" w:lineRule="auto"/>
        <w:ind w:firstLine="720"/>
        <w:jc w:val="both"/>
        <w:rPr>
          <w:ins w:id="133" w:author="user" w:date="2015-10-03T11:17:00Z"/>
          <w:sz w:val="26"/>
          <w:szCs w:val="26"/>
        </w:rPr>
      </w:pPr>
      <w:ins w:id="134" w:author="user" w:date="2015-10-03T11:17:00Z">
        <w:r>
          <w:rPr>
            <w:sz w:val="26"/>
            <w:szCs w:val="26"/>
          </w:rPr>
          <w:t>- Công tác PBGDPL tiếp tục được đầu tư và đổi mới, bám sát với yêu cầu nhiệm vụ của ngành, Thành phố và của cả nước đặt ra; tập trung PBGDPL với nhiều hình thức phong phú, đa dạng và có hiệu quả; hạn chế những trường hợp vi phạm pháp luật trong đội ngũ CBCCVC và HSSV của ngành.</w:t>
        </w:r>
      </w:ins>
    </w:p>
    <w:p w:rsidR="0094194D" w:rsidRDefault="0094194D" w:rsidP="0094194D">
      <w:pPr>
        <w:spacing w:line="288" w:lineRule="auto"/>
        <w:ind w:firstLine="720"/>
        <w:jc w:val="both"/>
        <w:rPr>
          <w:ins w:id="135" w:author="user" w:date="2015-10-03T11:17:00Z"/>
          <w:sz w:val="26"/>
          <w:szCs w:val="26"/>
        </w:rPr>
      </w:pPr>
      <w:ins w:id="136" w:author="user" w:date="2015-10-03T11:17:00Z">
        <w:r>
          <w:rPr>
            <w:sz w:val="26"/>
            <w:szCs w:val="26"/>
          </w:rPr>
          <w:t>- Phổ biến các văn bản quy phạm pháp luật mới ban hành và các văn bản pháp luật khác có liên quan mật thiết đến ngành GD&amp;ĐT Thành phố; kết hợp phổ biến với giáo dục pháp luật, tổ chức nhiều hình thức giáo dục pháp luật ngoại khóa. Tổ chức rà soát, sửa đổi, bổ sung giáo trình, tài liệu giảng dạy phù hợp với Hiến pháp; Không ngừng đổi mới, làm phong phú giờ dạy lồng ghép, tích hợp nội dung PBGDPL trong bộ môn Đạo đức, Giáo dục công dân; Đổi mới phương pháp giảng dạy môn pháp luật theo hướng hình thành năng lực cho HSSV.</w:t>
        </w:r>
      </w:ins>
    </w:p>
    <w:p w:rsidR="00800548" w:rsidRPr="002D2A16" w:rsidDel="0094194D" w:rsidRDefault="00800548" w:rsidP="00800548">
      <w:pPr>
        <w:spacing w:before="120" w:after="120" w:line="288" w:lineRule="auto"/>
        <w:ind w:firstLine="720"/>
        <w:jc w:val="both"/>
        <w:rPr>
          <w:del w:id="137" w:author="user" w:date="2015-10-03T11:17:00Z"/>
          <w:b/>
          <w:sz w:val="26"/>
          <w:szCs w:val="26"/>
        </w:rPr>
      </w:pPr>
      <w:del w:id="138" w:author="user" w:date="2015-10-03T11:17:00Z">
        <w:r w:rsidDel="0094194D">
          <w:rPr>
            <w:b/>
            <w:sz w:val="26"/>
            <w:szCs w:val="26"/>
          </w:rPr>
          <w:delText>2.</w:delText>
        </w:r>
        <w:r w:rsidRPr="002D2A16" w:rsidDel="0094194D">
          <w:rPr>
            <w:b/>
            <w:sz w:val="26"/>
            <w:szCs w:val="26"/>
          </w:rPr>
          <w:delText xml:space="preserve">1. </w:delText>
        </w:r>
        <w:r w:rsidDel="0094194D">
          <w:rPr>
            <w:b/>
            <w:sz w:val="26"/>
            <w:szCs w:val="26"/>
          </w:rPr>
          <w:delText>Phổ biến, giáo dục pháp luật</w:delText>
        </w:r>
        <w:r w:rsidRPr="002D2A16" w:rsidDel="0094194D">
          <w:rPr>
            <w:b/>
            <w:sz w:val="26"/>
            <w:szCs w:val="26"/>
          </w:rPr>
          <w:delText xml:space="preserve"> cho hai nhóm đối tượng chủ </w:delText>
        </w:r>
        <w:r w:rsidRPr="002D2A16" w:rsidDel="0094194D">
          <w:rPr>
            <w:rStyle w:val="grame"/>
            <w:b/>
            <w:sz w:val="26"/>
            <w:szCs w:val="26"/>
          </w:rPr>
          <w:delText>yếu</w:delText>
        </w:r>
      </w:del>
    </w:p>
    <w:p w:rsidR="00800548" w:rsidRPr="00AE31B8" w:rsidDel="0094194D" w:rsidRDefault="00800548" w:rsidP="00800548">
      <w:pPr>
        <w:spacing w:before="120" w:after="120" w:line="288" w:lineRule="auto"/>
        <w:ind w:firstLine="720"/>
        <w:jc w:val="both"/>
        <w:rPr>
          <w:del w:id="139" w:author="user" w:date="2015-10-03T11:17:00Z"/>
          <w:rStyle w:val="grame"/>
          <w:b/>
          <w:i/>
          <w:sz w:val="26"/>
          <w:szCs w:val="26"/>
        </w:rPr>
      </w:pPr>
      <w:del w:id="140" w:author="user" w:date="2015-10-03T11:17:00Z">
        <w:r w:rsidRPr="00AE31B8" w:rsidDel="0094194D">
          <w:rPr>
            <w:b/>
            <w:i/>
            <w:sz w:val="26"/>
            <w:szCs w:val="26"/>
          </w:rPr>
          <w:delText>a) Đối với cán bộ, công chức, viên chức</w:delText>
        </w:r>
        <w:r w:rsidDel="0094194D">
          <w:rPr>
            <w:b/>
            <w:i/>
            <w:sz w:val="26"/>
            <w:szCs w:val="26"/>
          </w:rPr>
          <w:delText xml:space="preserve"> và người lao động trong Trường</w:delText>
        </w:r>
      </w:del>
    </w:p>
    <w:p w:rsidR="00800548" w:rsidRPr="002D2A16" w:rsidDel="0094194D" w:rsidRDefault="00800548" w:rsidP="00800548">
      <w:pPr>
        <w:spacing w:before="120" w:after="120" w:line="288" w:lineRule="auto"/>
        <w:ind w:firstLine="720"/>
        <w:jc w:val="both"/>
        <w:rPr>
          <w:del w:id="141" w:author="user" w:date="2015-10-03T11:17:00Z"/>
          <w:sz w:val="26"/>
          <w:szCs w:val="26"/>
        </w:rPr>
      </w:pPr>
      <w:del w:id="142" w:author="user" w:date="2015-10-03T11:17:00Z">
        <w:r w:rsidRPr="002D2A16" w:rsidDel="0094194D">
          <w:rPr>
            <w:sz w:val="26"/>
            <w:szCs w:val="26"/>
          </w:rPr>
          <w:delText>Tập trung phổ biến các văn bản quy phạm pháp luật mới ban hành, các chuyên đề pháp luật có liên quan chuyên ngành, lĩnh vực công tác:</w:delText>
        </w:r>
      </w:del>
    </w:p>
    <w:p w:rsidR="00800548" w:rsidRPr="002D2A16" w:rsidDel="0094194D" w:rsidRDefault="00800548" w:rsidP="00800548">
      <w:pPr>
        <w:spacing w:before="120" w:after="120" w:line="288" w:lineRule="auto"/>
        <w:ind w:firstLine="720"/>
        <w:jc w:val="both"/>
        <w:rPr>
          <w:del w:id="143" w:author="user" w:date="2015-10-03T11:17:00Z"/>
          <w:sz w:val="26"/>
          <w:szCs w:val="26"/>
        </w:rPr>
      </w:pPr>
      <w:del w:id="144" w:author="user" w:date="2015-10-03T11:17:00Z">
        <w:r w:rsidRPr="002D2A16" w:rsidDel="0094194D">
          <w:rPr>
            <w:sz w:val="26"/>
            <w:szCs w:val="26"/>
          </w:rPr>
          <w:delText>- Luật chuyên ngành: Luật Giáo dục đại học năm 2012 và các văn bản hướng dẫn thi hành;</w:delText>
        </w:r>
      </w:del>
    </w:p>
    <w:p w:rsidR="00800548" w:rsidRPr="002D2A16" w:rsidDel="0094194D" w:rsidRDefault="00800548" w:rsidP="00800548">
      <w:pPr>
        <w:spacing w:before="120" w:after="120" w:line="288" w:lineRule="auto"/>
        <w:ind w:firstLine="720"/>
        <w:jc w:val="both"/>
        <w:rPr>
          <w:del w:id="145" w:author="user" w:date="2015-10-03T11:17:00Z"/>
          <w:sz w:val="26"/>
          <w:szCs w:val="26"/>
        </w:rPr>
      </w:pPr>
      <w:del w:id="146" w:author="user" w:date="2015-10-03T11:17:00Z">
        <w:r w:rsidRPr="002D2A16" w:rsidDel="0094194D">
          <w:rPr>
            <w:sz w:val="26"/>
            <w:szCs w:val="26"/>
          </w:rPr>
          <w:delText xml:space="preserve">- Luật liên quan chuyên ngành: Luật Viên chức năm 2010; Luật Khiếu nại năm 2011; Luật Tố cáo năm 2011; </w:delText>
        </w:r>
        <w:r w:rsidDel="0094194D">
          <w:rPr>
            <w:sz w:val="26"/>
            <w:szCs w:val="26"/>
          </w:rPr>
          <w:delText xml:space="preserve">Luật Thanh tra 2010; Luật tiếp công dân năm 2013; Luật việc làm năm 2013, Luật thi đua, khen thưởng được sửa đổi, bổ sung năm 2013; Luật Thực hành tiết kiệm chống lãng phí năm 2013; </w:delText>
        </w:r>
        <w:r w:rsidRPr="002D2A16" w:rsidDel="0094194D">
          <w:rPr>
            <w:sz w:val="26"/>
            <w:szCs w:val="26"/>
          </w:rPr>
          <w:delText>Luật Phổ biến, giáo dục pháp luật năm 2012; Bộ luật Lao động và Luật Công đoàn năm 2012…;</w:delText>
        </w:r>
        <w:r w:rsidDel="0094194D">
          <w:rPr>
            <w:sz w:val="26"/>
            <w:szCs w:val="26"/>
          </w:rPr>
          <w:delText xml:space="preserve"> và các văn bản dưới Luật hướng dẫn thi hành.</w:delText>
        </w:r>
      </w:del>
    </w:p>
    <w:p w:rsidR="00800548" w:rsidRPr="002D2A16" w:rsidDel="0094194D" w:rsidRDefault="00800548" w:rsidP="00800548">
      <w:pPr>
        <w:spacing w:before="120" w:after="120" w:line="288" w:lineRule="auto"/>
        <w:ind w:firstLine="720"/>
        <w:jc w:val="both"/>
        <w:rPr>
          <w:del w:id="147" w:author="user" w:date="2015-10-03T11:17:00Z"/>
          <w:sz w:val="26"/>
          <w:szCs w:val="26"/>
        </w:rPr>
      </w:pPr>
      <w:del w:id="148" w:author="user" w:date="2015-10-03T11:17:00Z">
        <w:r w:rsidRPr="002D2A16" w:rsidDel="0094194D">
          <w:rPr>
            <w:sz w:val="26"/>
            <w:szCs w:val="26"/>
          </w:rPr>
          <w:delText>- Ngoài ra</w:delText>
        </w:r>
        <w:r w:rsidDel="0094194D">
          <w:rPr>
            <w:sz w:val="26"/>
            <w:szCs w:val="26"/>
          </w:rPr>
          <w:delText xml:space="preserve"> cần phối hợp các đơn vị </w:delText>
        </w:r>
        <w:r w:rsidRPr="002D2A16" w:rsidDel="0094194D">
          <w:rPr>
            <w:sz w:val="26"/>
            <w:szCs w:val="26"/>
          </w:rPr>
          <w:delText xml:space="preserve">phổ biến: </w:delText>
        </w:r>
        <w:r w:rsidDel="0094194D">
          <w:rPr>
            <w:sz w:val="26"/>
            <w:szCs w:val="26"/>
          </w:rPr>
          <w:delText xml:space="preserve">Luật Biên giới quốc gia 2003; Luật Biển năm 2012; </w:delText>
        </w:r>
        <w:r w:rsidRPr="002D2A16" w:rsidDel="0094194D">
          <w:rPr>
            <w:sz w:val="26"/>
            <w:szCs w:val="26"/>
          </w:rPr>
          <w:delText>Lu</w:delText>
        </w:r>
        <w:r w:rsidDel="0094194D">
          <w:rPr>
            <w:sz w:val="26"/>
            <w:szCs w:val="26"/>
          </w:rPr>
          <w:delText>ật Giao thông đường bộ năm 2008</w:delText>
        </w:r>
        <w:r w:rsidRPr="002D2A16" w:rsidDel="0094194D">
          <w:rPr>
            <w:sz w:val="26"/>
            <w:szCs w:val="26"/>
          </w:rPr>
          <w:delText xml:space="preserve">; Luật Phòng, chống bạo lực gia đình năm 2007; Luật Bình đẳng giới năm 2006; Luật Hôn nhân và gia đình năm </w:delText>
        </w:r>
        <w:r w:rsidDel="0094194D">
          <w:rPr>
            <w:sz w:val="26"/>
            <w:szCs w:val="26"/>
          </w:rPr>
          <w:delText>được sửa đổi, bổ sung năm 2014</w:delText>
        </w:r>
        <w:r w:rsidRPr="002D2A16" w:rsidDel="0094194D">
          <w:rPr>
            <w:sz w:val="26"/>
            <w:szCs w:val="26"/>
          </w:rPr>
          <w:delText>; Luật Bảo vệ, chăm sóc và giáo dục trẻ em năm 2004; Luật sửa đổi, bổ sung một số điều Bộ luật Hình sự năm 2009; Luật Bảo vệ môi trường năm 2005</w:delText>
        </w:r>
        <w:r w:rsidDel="0094194D">
          <w:rPr>
            <w:sz w:val="26"/>
            <w:szCs w:val="26"/>
          </w:rPr>
          <w:delText xml:space="preserve">; </w:delText>
        </w:r>
        <w:r w:rsidRPr="002D2A16" w:rsidDel="0094194D">
          <w:rPr>
            <w:sz w:val="26"/>
            <w:szCs w:val="26"/>
          </w:rPr>
          <w:delText>Luật Phòng cháy và chữa cháy năm 20</w:delText>
        </w:r>
        <w:r w:rsidDel="0094194D">
          <w:rPr>
            <w:sz w:val="26"/>
            <w:szCs w:val="26"/>
          </w:rPr>
          <w:delText>13</w:delText>
        </w:r>
        <w:r w:rsidRPr="002D2A16" w:rsidDel="0094194D">
          <w:rPr>
            <w:sz w:val="26"/>
            <w:szCs w:val="26"/>
          </w:rPr>
          <w:delText>; Luật Thuế thu nhập cá nhân năm 2007, được sửa đổi, bổ sung năm 2012; Luật sửa đổi, bổ sung một số điều của Luật Quản lý thuế năm 2012; Luật sửa đổi, bổ sung một số điều của Luật Phòng, chống tham nhũng năm 2012; Luật Biển Việt Nam năm 2012</w:delText>
        </w:r>
        <w:r w:rsidDel="0094194D">
          <w:rPr>
            <w:sz w:val="26"/>
            <w:szCs w:val="26"/>
          </w:rPr>
          <w:delText>…</w:delText>
        </w:r>
        <w:r w:rsidRPr="002D2A16" w:rsidDel="0094194D">
          <w:rPr>
            <w:sz w:val="26"/>
            <w:szCs w:val="26"/>
          </w:rPr>
          <w:delText xml:space="preserve">; </w:delText>
        </w:r>
        <w:r w:rsidDel="0094194D">
          <w:rPr>
            <w:sz w:val="26"/>
            <w:szCs w:val="26"/>
          </w:rPr>
          <w:delText>và các văn bản dưới Luật hướng dẫn thi hành.</w:delText>
        </w:r>
      </w:del>
    </w:p>
    <w:p w:rsidR="00800548" w:rsidRPr="002D2A16" w:rsidDel="0094194D" w:rsidRDefault="00800548" w:rsidP="00800548">
      <w:pPr>
        <w:spacing w:before="120" w:after="120" w:line="288" w:lineRule="auto"/>
        <w:ind w:firstLine="720"/>
        <w:jc w:val="both"/>
        <w:rPr>
          <w:del w:id="149" w:author="user" w:date="2015-10-03T11:17:00Z"/>
          <w:sz w:val="26"/>
          <w:szCs w:val="26"/>
        </w:rPr>
      </w:pPr>
      <w:del w:id="150" w:author="user" w:date="2015-10-03T11:17:00Z">
        <w:r w:rsidRPr="002D2A16" w:rsidDel="0094194D">
          <w:rPr>
            <w:sz w:val="26"/>
            <w:szCs w:val="26"/>
          </w:rPr>
          <w:delText xml:space="preserve">- Phổ biến các quy định của Chính phủ, Bộ GD&amp;ĐT, HĐND và UBND Thành phố liên quan đến hoạt động quản lý, giáo dục tại đơn vị: Hợp tác, đầu tư nước ngoài </w:delText>
        </w:r>
        <w:r w:rsidRPr="002D2A16" w:rsidDel="0094194D">
          <w:rPr>
            <w:sz w:val="26"/>
            <w:szCs w:val="26"/>
          </w:rPr>
          <w:lastRenderedPageBreak/>
          <w:delText>trong lĩnh vực giáo dục; Điều lệ nhà trường tương ứng với các bậc học; Đạo đức nhà giáo; các quy định về chuyên môn nhằm góp phần nâng cao chất lượng giáo dục.</w:delText>
        </w:r>
      </w:del>
    </w:p>
    <w:p w:rsidR="00800548" w:rsidRPr="00AE31B8" w:rsidDel="0094194D" w:rsidRDefault="00800548" w:rsidP="00800548">
      <w:pPr>
        <w:spacing w:before="120" w:after="120" w:line="288" w:lineRule="auto"/>
        <w:ind w:firstLine="720"/>
        <w:jc w:val="both"/>
        <w:rPr>
          <w:del w:id="151" w:author="user" w:date="2015-10-03T11:17:00Z"/>
          <w:b/>
          <w:i/>
          <w:sz w:val="26"/>
          <w:szCs w:val="26"/>
        </w:rPr>
      </w:pPr>
      <w:del w:id="152" w:author="user" w:date="2015-10-03T11:17:00Z">
        <w:r w:rsidRPr="00AE31B8" w:rsidDel="0094194D">
          <w:rPr>
            <w:b/>
            <w:i/>
            <w:sz w:val="26"/>
            <w:szCs w:val="26"/>
          </w:rPr>
          <w:delText>b) Đối với học sinh, sinh viên trong Trường</w:delText>
        </w:r>
      </w:del>
    </w:p>
    <w:p w:rsidR="00800548" w:rsidRPr="002D2A16" w:rsidDel="0094194D" w:rsidRDefault="00800548" w:rsidP="00800548">
      <w:pPr>
        <w:spacing w:before="120" w:after="120" w:line="288" w:lineRule="auto"/>
        <w:ind w:firstLine="720"/>
        <w:jc w:val="both"/>
        <w:rPr>
          <w:del w:id="153" w:author="user" w:date="2015-10-03T11:17:00Z"/>
          <w:sz w:val="26"/>
          <w:szCs w:val="26"/>
        </w:rPr>
      </w:pPr>
      <w:del w:id="154" w:author="user" w:date="2015-10-03T11:17:00Z">
        <w:r w:rsidRPr="002D2A16" w:rsidDel="0094194D">
          <w:rPr>
            <w:sz w:val="26"/>
            <w:szCs w:val="26"/>
          </w:rPr>
          <w:delText>Tập trung phổ biến</w:delText>
        </w:r>
        <w:r w:rsidDel="0094194D">
          <w:rPr>
            <w:sz w:val="26"/>
            <w:szCs w:val="26"/>
          </w:rPr>
          <w:delText>, tuyên truyền</w:delText>
        </w:r>
        <w:r w:rsidRPr="002D2A16" w:rsidDel="0094194D">
          <w:rPr>
            <w:sz w:val="26"/>
            <w:szCs w:val="26"/>
          </w:rPr>
          <w:delText xml:space="preserve"> các văn bản quy phạm pháp luật mới ban hành, các chuyên đề pháp luật có liên quan</w:delText>
        </w:r>
        <w:r w:rsidDel="0094194D">
          <w:rPr>
            <w:sz w:val="26"/>
            <w:szCs w:val="26"/>
          </w:rPr>
          <w:delText xml:space="preserve"> chuyên ngành, lĩnh vực</w:delText>
        </w:r>
        <w:r w:rsidRPr="002D2A16" w:rsidDel="0094194D">
          <w:rPr>
            <w:sz w:val="26"/>
            <w:szCs w:val="26"/>
          </w:rPr>
          <w:delText>:</w:delText>
        </w:r>
      </w:del>
    </w:p>
    <w:p w:rsidR="00800548" w:rsidRPr="002D2A16" w:rsidDel="0094194D" w:rsidRDefault="00800548" w:rsidP="00800548">
      <w:pPr>
        <w:tabs>
          <w:tab w:val="left" w:pos="720"/>
        </w:tabs>
        <w:spacing w:before="120" w:after="120" w:line="288" w:lineRule="auto"/>
        <w:ind w:firstLine="720"/>
        <w:jc w:val="both"/>
        <w:rPr>
          <w:del w:id="155" w:author="user" w:date="2015-10-03T11:17:00Z"/>
          <w:sz w:val="26"/>
          <w:szCs w:val="26"/>
        </w:rPr>
      </w:pPr>
      <w:del w:id="156" w:author="user" w:date="2015-10-03T11:17:00Z">
        <w:r w:rsidRPr="002D2A16" w:rsidDel="0094194D">
          <w:rPr>
            <w:sz w:val="26"/>
            <w:szCs w:val="26"/>
          </w:rPr>
          <w:delText>- Luật Giáo dục năm 2005, được sửa đổi, bổ sung năm 2009; Luật Giáo dục đại học năm 2012; Luật sửa đổi, bổ sung một s</w:delText>
        </w:r>
        <w:r w:rsidDel="0094194D">
          <w:rPr>
            <w:sz w:val="26"/>
            <w:szCs w:val="26"/>
          </w:rPr>
          <w:delText>ố điều Bộ luật Hình sự năm 2009;</w:delText>
        </w:r>
        <w:r w:rsidRPr="002D2A16" w:rsidDel="0094194D">
          <w:rPr>
            <w:sz w:val="26"/>
            <w:szCs w:val="26"/>
          </w:rPr>
          <w:delText xml:space="preserve"> Luật Phòng, chống ma túy năm 200</w:delText>
        </w:r>
        <w:r w:rsidDel="0094194D">
          <w:rPr>
            <w:sz w:val="26"/>
            <w:szCs w:val="26"/>
          </w:rPr>
          <w:delText>0</w:delText>
        </w:r>
        <w:r w:rsidRPr="002D2A16" w:rsidDel="0094194D">
          <w:rPr>
            <w:sz w:val="26"/>
            <w:szCs w:val="26"/>
          </w:rPr>
          <w:delText>, được sửa đổi, bổ sung năm 2008; Luật Thực hành tiết kiệm, chống lãng phí năm 20</w:delText>
        </w:r>
        <w:r w:rsidDel="0094194D">
          <w:rPr>
            <w:sz w:val="26"/>
            <w:szCs w:val="26"/>
          </w:rPr>
          <w:delText>13</w:delText>
        </w:r>
        <w:r w:rsidRPr="002D2A16" w:rsidDel="0094194D">
          <w:rPr>
            <w:sz w:val="26"/>
            <w:szCs w:val="26"/>
          </w:rPr>
          <w:delText xml:space="preserve">; </w:delText>
        </w:r>
        <w:r w:rsidDel="0094194D">
          <w:rPr>
            <w:sz w:val="26"/>
            <w:szCs w:val="26"/>
          </w:rPr>
          <w:delText xml:space="preserve">Luật ngĩa vụ quân sự và các văn bản hướng dẫn dưới Luật hướng dẫn thi hành; </w:delText>
        </w:r>
        <w:r w:rsidRPr="002D2A16" w:rsidDel="0094194D">
          <w:rPr>
            <w:sz w:val="26"/>
            <w:szCs w:val="26"/>
          </w:rPr>
          <w:delText>Luật Phòng, chống bạo lực gia đình năm 2007</w:delText>
        </w:r>
        <w:r w:rsidDel="0094194D">
          <w:rPr>
            <w:sz w:val="26"/>
            <w:szCs w:val="26"/>
          </w:rPr>
          <w:delText>;</w:delText>
        </w:r>
        <w:r w:rsidRPr="002D2A16" w:rsidDel="0094194D">
          <w:rPr>
            <w:sz w:val="26"/>
            <w:szCs w:val="26"/>
          </w:rPr>
          <w:delText xml:space="preserve"> Luật Bình đẳng giới năm 2006</w:delText>
        </w:r>
        <w:r w:rsidDel="0094194D">
          <w:rPr>
            <w:sz w:val="26"/>
            <w:szCs w:val="26"/>
          </w:rPr>
          <w:delText>;</w:delText>
        </w:r>
        <w:r w:rsidRPr="002D2A16" w:rsidDel="0094194D">
          <w:rPr>
            <w:sz w:val="26"/>
            <w:szCs w:val="26"/>
          </w:rPr>
          <w:delText xml:space="preserve"> Luật Hôn nhân và gia đình </w:delText>
        </w:r>
        <w:r w:rsidDel="0094194D">
          <w:rPr>
            <w:sz w:val="26"/>
            <w:szCs w:val="26"/>
          </w:rPr>
          <w:delText xml:space="preserve">được sửa đổi, bổ sung </w:delText>
        </w:r>
        <w:r w:rsidRPr="002D2A16" w:rsidDel="0094194D">
          <w:rPr>
            <w:sz w:val="26"/>
            <w:szCs w:val="26"/>
          </w:rPr>
          <w:delText>năm 20</w:delText>
        </w:r>
        <w:r w:rsidDel="0094194D">
          <w:rPr>
            <w:sz w:val="26"/>
            <w:szCs w:val="26"/>
          </w:rPr>
          <w:delText>14;</w:delText>
        </w:r>
        <w:r w:rsidRPr="002D2A16" w:rsidDel="0094194D">
          <w:rPr>
            <w:sz w:val="26"/>
            <w:szCs w:val="26"/>
          </w:rPr>
          <w:delText xml:space="preserve"> Luật Bảo vệ, chăm sóc và giáo dục trẻ em năm 2004</w:delText>
        </w:r>
        <w:r w:rsidDel="0094194D">
          <w:rPr>
            <w:sz w:val="26"/>
            <w:szCs w:val="26"/>
          </w:rPr>
          <w:delText>;</w:delText>
        </w:r>
        <w:r w:rsidRPr="002D2A16" w:rsidDel="0094194D">
          <w:rPr>
            <w:sz w:val="26"/>
            <w:szCs w:val="26"/>
          </w:rPr>
          <w:delText xml:space="preserve"> Luật Bảo vệ môi trường</w:delText>
        </w:r>
        <w:r w:rsidDel="0094194D">
          <w:rPr>
            <w:sz w:val="26"/>
            <w:szCs w:val="26"/>
          </w:rPr>
          <w:delText xml:space="preserve"> được sửa đổi, bổ sung năm 2014</w:delText>
        </w:r>
        <w:r w:rsidRPr="002D2A16" w:rsidDel="0094194D">
          <w:rPr>
            <w:sz w:val="26"/>
            <w:szCs w:val="26"/>
          </w:rPr>
          <w:delText xml:space="preserve">, Luật Phòng cháy và chữa cháy </w:delText>
        </w:r>
        <w:r w:rsidDel="0094194D">
          <w:rPr>
            <w:sz w:val="26"/>
            <w:szCs w:val="26"/>
          </w:rPr>
          <w:delText xml:space="preserve">được sửa đổi, bổ sung </w:delText>
        </w:r>
        <w:r w:rsidRPr="002D2A16" w:rsidDel="0094194D">
          <w:rPr>
            <w:sz w:val="26"/>
            <w:szCs w:val="26"/>
          </w:rPr>
          <w:delText>năm 20</w:delText>
        </w:r>
        <w:r w:rsidDel="0094194D">
          <w:rPr>
            <w:sz w:val="26"/>
            <w:szCs w:val="26"/>
          </w:rPr>
          <w:delText>13</w:delText>
        </w:r>
        <w:r w:rsidRPr="002D2A16" w:rsidDel="0094194D">
          <w:rPr>
            <w:sz w:val="26"/>
            <w:szCs w:val="26"/>
          </w:rPr>
          <w:delText>, Luật Người khuyết tật năm 2010</w:delText>
        </w:r>
        <w:r w:rsidDel="0094194D">
          <w:rPr>
            <w:sz w:val="26"/>
            <w:szCs w:val="26"/>
          </w:rPr>
          <w:delText>…, và các văn bản dưới Luật hướng dẫn thi hành.</w:delText>
        </w:r>
      </w:del>
    </w:p>
    <w:p w:rsidR="00800548" w:rsidRPr="002D2A16" w:rsidDel="0094194D" w:rsidRDefault="00800548" w:rsidP="00800548">
      <w:pPr>
        <w:spacing w:before="120" w:after="120" w:line="288" w:lineRule="auto"/>
        <w:ind w:firstLine="720"/>
        <w:jc w:val="both"/>
        <w:rPr>
          <w:del w:id="157" w:author="user" w:date="2015-10-03T11:17:00Z"/>
          <w:sz w:val="26"/>
          <w:szCs w:val="26"/>
        </w:rPr>
      </w:pPr>
      <w:del w:id="158" w:author="user" w:date="2015-10-03T11:17:00Z">
        <w:r w:rsidRPr="002D2A16" w:rsidDel="0094194D">
          <w:rPr>
            <w:sz w:val="26"/>
            <w:szCs w:val="26"/>
          </w:rPr>
          <w:delText xml:space="preserve">- Các văn bản quy phạm về công tác quản lý, đánh giá xếp loại người học: Thông tư số 27/2011/TT-BGDĐT ngày 27 tháng 6 năm 2011 của Bộ trưởng Bộ GD&amp;ĐT ban hành </w:delText>
        </w:r>
        <w:r w:rsidR="00A76286" w:rsidDel="0094194D">
          <w:fldChar w:fldCharType="begin"/>
        </w:r>
        <w:r w:rsidR="00A8688E" w:rsidDel="0094194D">
          <w:delInstrText>HYPERLINK "http://www.thuvienphapluat.vn/van-ban/Giao-duc/Thong-tu-27-2011-TT-BGDDT-Quy-che-cong-tac-hoc-sinh-sinh-vien-noi-tru/125897/noi-dung.aspx" \o "Thông tư 27/2011/TT-BGDĐT về Quy chế công tác học  sinh, sinh viên nội trú trong cơ sở giáo dục thuộc hệ thống giáo dục quốc dân do Bộ trưởng Bộ Giáo dục và Đào tạo ban hành"</w:delInstrText>
        </w:r>
        <w:r w:rsidR="00A76286" w:rsidDel="0094194D">
          <w:fldChar w:fldCharType="separate"/>
        </w:r>
        <w:r w:rsidRPr="002D2A16" w:rsidDel="0094194D">
          <w:rPr>
            <w:sz w:val="26"/>
            <w:szCs w:val="26"/>
          </w:rPr>
          <w:delText>Quy chế công tác học sinh, sinh viên nội trú trong cơ sở giáo dục thuộc hệ thống giáo dục quốc dân</w:delText>
        </w:r>
        <w:r w:rsidR="00A76286" w:rsidDel="0094194D">
          <w:fldChar w:fldCharType="end"/>
        </w:r>
        <w:r w:rsidRPr="002D2A16" w:rsidDel="0094194D">
          <w:rPr>
            <w:sz w:val="26"/>
            <w:szCs w:val="26"/>
          </w:rPr>
          <w:delText xml:space="preserve">; </w:delText>
        </w:r>
        <w:r w:rsidDel="0094194D">
          <w:rPr>
            <w:sz w:val="26"/>
            <w:szCs w:val="26"/>
          </w:rPr>
          <w:delText xml:space="preserve">Quyết định số 42/2002/QĐ-BGDĐT ngày 21 tháng 10 năm 2002 của Bộ trưởng Bộ Giáo dục và Đào tạo về việc ban hành quy chế đánh giá kết quả rèn luyện của học sinh, sinh viên các trường đại học, Cao đẳng, Trung cấp chuyên nghiệp chính quy; </w:delText>
        </w:r>
        <w:r w:rsidR="00A76286" w:rsidDel="0094194D">
          <w:fldChar w:fldCharType="begin"/>
        </w:r>
        <w:r w:rsidR="00A8688E" w:rsidDel="0094194D">
          <w:delInstrText>HYPERLINK "http://vbqppl.moj.gov.vn/vbpq/Lists/Vn%20bn%20php%20lut/View_Detail.aspx?ItemID=27042"</w:delInstrText>
        </w:r>
        <w:r w:rsidR="00A76286" w:rsidDel="0094194D">
          <w:fldChar w:fldCharType="separate"/>
        </w:r>
        <w:r w:rsidRPr="002D2A16" w:rsidDel="0094194D">
          <w:rPr>
            <w:sz w:val="26"/>
            <w:szCs w:val="26"/>
          </w:rPr>
          <w:delText xml:space="preserve">Thông tư số 58/2011/TT-BGDĐT </w:delText>
        </w:r>
        <w:r w:rsidR="00A76286" w:rsidDel="0094194D">
          <w:fldChar w:fldCharType="end"/>
        </w:r>
        <w:r w:rsidRPr="002D2A16" w:rsidDel="0094194D">
          <w:rPr>
            <w:sz w:val="26"/>
            <w:szCs w:val="26"/>
          </w:rPr>
          <w:delText xml:space="preserve">ngày 12 tháng 12 năm 2011 của Bộ trưởng Bộ GD&amp;ĐT ban hành Quy chế đánh giá, xếp loại học sinh trung học cơ sở và học sinh trung học phổ thông; </w:delText>
        </w:r>
        <w:r w:rsidDel="0094194D">
          <w:rPr>
            <w:sz w:val="26"/>
            <w:szCs w:val="26"/>
          </w:rPr>
          <w:delText xml:space="preserve">Thông tư số 39/2010/TT-BGDĐT ngày 23 tháng 12 năm 2010 của Bộ trưởng Bộ Giáo dục và Đào tạo ban hành Quy định về đánh giá, xếp loại công tác học sinh - sinh viên của các trường; </w:delText>
        </w:r>
        <w:r w:rsidRPr="002D2A16" w:rsidDel="0094194D">
          <w:rPr>
            <w:sz w:val="26"/>
            <w:szCs w:val="26"/>
          </w:rPr>
          <w:delText xml:space="preserve">Quyết định số 4458/QĐ-BGDĐT ngày 22 tháng 8 năm 2007 của Bộ trưởng Bộ GD&amp;ĐT ban hành Quy định về xây dựng trường học an toàn, phòng chống tai nạn, thương tích trong trường phổ thông; </w:delText>
        </w:r>
        <w:r w:rsidR="00A76286" w:rsidDel="0094194D">
          <w:fldChar w:fldCharType="begin"/>
        </w:r>
        <w:r w:rsidR="00A8688E" w:rsidDel="0094194D">
          <w:delInstrText>HYPERLINK "http://www.thuvienphapluat.vn/default.aspx?CT=VC&amp;LID=1458B009"</w:delInstrText>
        </w:r>
        <w:r w:rsidR="00A76286" w:rsidDel="0094194D">
          <w:fldChar w:fldCharType="separate"/>
        </w:r>
        <w:r w:rsidRPr="002D2A16" w:rsidDel="0094194D">
          <w:rPr>
            <w:sz w:val="26"/>
            <w:szCs w:val="26"/>
          </w:rPr>
          <w:delText>Quyết định số 72/2008/QĐ-BGDĐT ngày 23 tháng 12 năm 2008 của Bộ trưởng Bộ GD&amp;ĐT ban hành Quy định tổ chức các hoạt động thể thao ngoại khóa cho</w:delText>
        </w:r>
        <w:r w:rsidDel="0094194D">
          <w:rPr>
            <w:sz w:val="26"/>
            <w:szCs w:val="26"/>
          </w:rPr>
          <w:delText xml:space="preserve"> học sinh, sinh viên</w:delText>
        </w:r>
        <w:r w:rsidRPr="002D2A16" w:rsidDel="0094194D">
          <w:rPr>
            <w:sz w:val="26"/>
            <w:szCs w:val="26"/>
          </w:rPr>
          <w:delText>.</w:delText>
        </w:r>
        <w:r w:rsidR="00A76286" w:rsidDel="0094194D">
          <w:fldChar w:fldCharType="end"/>
        </w:r>
      </w:del>
    </w:p>
    <w:p w:rsidR="00800548" w:rsidRPr="002D2A16" w:rsidDel="0094194D" w:rsidRDefault="00800548" w:rsidP="00800548">
      <w:pPr>
        <w:tabs>
          <w:tab w:val="left" w:pos="720"/>
        </w:tabs>
        <w:spacing w:before="120" w:after="120" w:line="288" w:lineRule="auto"/>
        <w:ind w:firstLine="720"/>
        <w:jc w:val="both"/>
        <w:rPr>
          <w:del w:id="159" w:author="user" w:date="2015-10-03T11:17:00Z"/>
          <w:sz w:val="26"/>
          <w:szCs w:val="26"/>
        </w:rPr>
      </w:pPr>
      <w:del w:id="160" w:author="user" w:date="2015-10-03T11:17:00Z">
        <w:r w:rsidRPr="002D2A16" w:rsidDel="0094194D">
          <w:rPr>
            <w:sz w:val="26"/>
            <w:szCs w:val="26"/>
          </w:rPr>
          <w:delText>- Các văn bản quy phạm pháp luật về thi tốt nghiệp trung học phổ thông; về tuyển sinh cao đẳng, đại học hệ chính quy</w:delText>
        </w:r>
        <w:r w:rsidDel="0094194D">
          <w:rPr>
            <w:sz w:val="26"/>
            <w:szCs w:val="26"/>
          </w:rPr>
          <w:delText xml:space="preserve"> trong năm 2015.</w:delText>
        </w:r>
      </w:del>
    </w:p>
    <w:p w:rsidR="00800548" w:rsidRPr="002D2A16" w:rsidDel="0094194D" w:rsidRDefault="00800548" w:rsidP="00800548">
      <w:pPr>
        <w:spacing w:before="120" w:after="120" w:line="288" w:lineRule="auto"/>
        <w:ind w:firstLine="720"/>
        <w:jc w:val="both"/>
        <w:rPr>
          <w:del w:id="161" w:author="user" w:date="2015-10-03T11:17:00Z"/>
          <w:sz w:val="26"/>
          <w:szCs w:val="26"/>
        </w:rPr>
      </w:pPr>
      <w:del w:id="162" w:author="user" w:date="2015-10-03T11:17:00Z">
        <w:r w:rsidRPr="002D2A16" w:rsidDel="0094194D">
          <w:rPr>
            <w:sz w:val="26"/>
            <w:szCs w:val="26"/>
          </w:rPr>
          <w:delText>- Vấn đề phòng chống bạo hành, buôn bán, xâm hại trẻ em, các quy định xử phạt vi phạm hành chính có liên quan đến trẻ em trong giao thông đường bộ, trong lĩnh vực an ninh - trật tự an toàn xã hội và một số văn bản khác</w:delText>
        </w:r>
        <w:r w:rsidDel="0094194D">
          <w:rPr>
            <w:sz w:val="26"/>
            <w:szCs w:val="26"/>
          </w:rPr>
          <w:delText xml:space="preserve"> có liên quan đến đối tượng này.</w:delText>
        </w:r>
      </w:del>
    </w:p>
    <w:p w:rsidR="00800548" w:rsidRPr="002D2A16" w:rsidDel="0094194D" w:rsidRDefault="00800548" w:rsidP="00800548">
      <w:pPr>
        <w:spacing w:before="120" w:after="120" w:line="288" w:lineRule="auto"/>
        <w:ind w:firstLine="720"/>
        <w:jc w:val="both"/>
        <w:rPr>
          <w:del w:id="163" w:author="user" w:date="2015-10-03T11:17:00Z"/>
          <w:sz w:val="26"/>
          <w:szCs w:val="26"/>
        </w:rPr>
      </w:pPr>
      <w:del w:id="164" w:author="user" w:date="2015-10-03T11:17:00Z">
        <w:r w:rsidRPr="002D2A16" w:rsidDel="0094194D">
          <w:rPr>
            <w:sz w:val="26"/>
            <w:szCs w:val="26"/>
          </w:rPr>
          <w:delText>- Công tác xây dựng đổi mới đất nước: Luật Quốc phòng, Luật Biên giới quốc gia. Tăng cường phổ biến Luật Nghĩa vụ quân sự cho thanh niên trong độ tuổi nhập ngũ, đủ điều k</w:delText>
        </w:r>
        <w:r w:rsidDel="0094194D">
          <w:rPr>
            <w:sz w:val="26"/>
            <w:szCs w:val="26"/>
          </w:rPr>
          <w:delText>iện nhập ngũ, chuẩn bị nhập ngũ.</w:delText>
        </w:r>
      </w:del>
    </w:p>
    <w:p w:rsidR="00800548" w:rsidRPr="002D2A16" w:rsidDel="0094194D" w:rsidRDefault="00800548" w:rsidP="00800548">
      <w:pPr>
        <w:spacing w:before="120" w:after="120" w:line="288" w:lineRule="auto"/>
        <w:ind w:firstLine="720"/>
        <w:jc w:val="both"/>
        <w:rPr>
          <w:del w:id="165" w:author="user" w:date="2015-10-03T11:17:00Z"/>
          <w:sz w:val="26"/>
          <w:szCs w:val="26"/>
        </w:rPr>
      </w:pPr>
      <w:del w:id="166" w:author="user" w:date="2015-10-03T11:17:00Z">
        <w:r w:rsidRPr="002D2A16" w:rsidDel="0094194D">
          <w:rPr>
            <w:sz w:val="26"/>
            <w:szCs w:val="26"/>
          </w:rPr>
          <w:lastRenderedPageBreak/>
          <w:delText xml:space="preserve">- </w:delText>
        </w:r>
        <w:r w:rsidDel="0094194D">
          <w:rPr>
            <w:sz w:val="26"/>
            <w:szCs w:val="26"/>
          </w:rPr>
          <w:delText>Học sinh, sinh viên</w:delText>
        </w:r>
        <w:r w:rsidRPr="002D2A16" w:rsidDel="0094194D">
          <w:rPr>
            <w:sz w:val="26"/>
            <w:szCs w:val="26"/>
          </w:rPr>
          <w:delText xml:space="preserve"> </w:delText>
        </w:r>
        <w:r w:rsidDel="0094194D">
          <w:rPr>
            <w:sz w:val="26"/>
            <w:szCs w:val="26"/>
          </w:rPr>
          <w:delText>trong Nhà trường</w:delText>
        </w:r>
        <w:r w:rsidRPr="002D2A16" w:rsidDel="0094194D">
          <w:rPr>
            <w:sz w:val="26"/>
            <w:szCs w:val="26"/>
          </w:rPr>
          <w:delText xml:space="preserve"> </w:delText>
        </w:r>
        <w:r w:rsidDel="0094194D">
          <w:rPr>
            <w:sz w:val="26"/>
            <w:szCs w:val="26"/>
          </w:rPr>
          <w:delText xml:space="preserve">tiếp tục </w:delText>
        </w:r>
        <w:r w:rsidRPr="002D2A16" w:rsidDel="0094194D">
          <w:rPr>
            <w:sz w:val="26"/>
            <w:szCs w:val="26"/>
          </w:rPr>
          <w:delText>tích cực hưởng ứng “Năm an toàn giao thông 201</w:delText>
        </w:r>
        <w:r w:rsidDel="0094194D">
          <w:rPr>
            <w:sz w:val="26"/>
            <w:szCs w:val="26"/>
          </w:rPr>
          <w:delText>4</w:delText>
        </w:r>
        <w:r w:rsidRPr="002D2A16" w:rsidDel="0094194D">
          <w:rPr>
            <w:sz w:val="26"/>
            <w:szCs w:val="26"/>
          </w:rPr>
          <w:delText>” bằng cách tuân thủ các quy định của pháp luật về an toàn giáo thông: Luật Giao thông đường bộ năm 2008, Luật Đường sắt năm 2005, Luật Giao thông đường thủy nội địa</w:delText>
        </w:r>
        <w:r w:rsidDel="0094194D">
          <w:rPr>
            <w:sz w:val="26"/>
            <w:szCs w:val="26"/>
          </w:rPr>
          <w:delText xml:space="preserve"> bổ sung, sửa đổi năm </w:delText>
        </w:r>
        <w:r w:rsidRPr="002D2A16" w:rsidDel="0094194D">
          <w:rPr>
            <w:sz w:val="26"/>
            <w:szCs w:val="26"/>
          </w:rPr>
          <w:delText xml:space="preserve"> năm 20</w:delText>
        </w:r>
        <w:r w:rsidDel="0094194D">
          <w:rPr>
            <w:sz w:val="26"/>
            <w:szCs w:val="26"/>
          </w:rPr>
          <w:delText>1</w:delText>
        </w:r>
        <w:r w:rsidRPr="002D2A16" w:rsidDel="0094194D">
          <w:rPr>
            <w:sz w:val="26"/>
            <w:szCs w:val="26"/>
          </w:rPr>
          <w:delText xml:space="preserve">4. </w:delText>
        </w:r>
      </w:del>
    </w:p>
    <w:p w:rsidR="00800548" w:rsidRPr="002D2A16" w:rsidDel="0094194D" w:rsidRDefault="00800548" w:rsidP="00800548">
      <w:pPr>
        <w:spacing w:before="120" w:after="120" w:line="288" w:lineRule="auto"/>
        <w:ind w:firstLine="720"/>
        <w:jc w:val="both"/>
        <w:rPr>
          <w:del w:id="167" w:author="user" w:date="2015-10-03T11:17:00Z"/>
          <w:b/>
          <w:sz w:val="26"/>
          <w:szCs w:val="26"/>
        </w:rPr>
      </w:pPr>
      <w:del w:id="168" w:author="user" w:date="2015-10-03T11:17:00Z">
        <w:r w:rsidDel="0094194D">
          <w:rPr>
            <w:b/>
            <w:sz w:val="26"/>
            <w:szCs w:val="26"/>
          </w:rPr>
          <w:delText>2.</w:delText>
        </w:r>
        <w:r w:rsidRPr="002D2A16" w:rsidDel="0094194D">
          <w:rPr>
            <w:b/>
            <w:sz w:val="26"/>
            <w:szCs w:val="26"/>
          </w:rPr>
          <w:delText>2. Nâng cao chất lượng công tác phổ biến, giáo dục của Trường</w:delText>
        </w:r>
      </w:del>
    </w:p>
    <w:p w:rsidR="00800548" w:rsidRPr="002D2A16" w:rsidDel="0094194D" w:rsidRDefault="00800548" w:rsidP="00800548">
      <w:pPr>
        <w:spacing w:before="120" w:after="120" w:line="288" w:lineRule="auto"/>
        <w:ind w:firstLine="720"/>
        <w:jc w:val="both"/>
        <w:rPr>
          <w:del w:id="169" w:author="user" w:date="2015-10-03T11:17:00Z"/>
          <w:sz w:val="26"/>
          <w:szCs w:val="26"/>
        </w:rPr>
      </w:pPr>
      <w:del w:id="170" w:author="user" w:date="2015-10-03T11:17:00Z">
        <w:r w:rsidRPr="002D2A16" w:rsidDel="0094194D">
          <w:rPr>
            <w:sz w:val="26"/>
            <w:szCs w:val="26"/>
          </w:rPr>
          <w:delText xml:space="preserve">Đội ngũ </w:delText>
        </w:r>
        <w:r w:rsidDel="0094194D">
          <w:rPr>
            <w:sz w:val="26"/>
            <w:szCs w:val="26"/>
          </w:rPr>
          <w:delText>giáo viên,</w:delText>
        </w:r>
        <w:r w:rsidRPr="002D2A16" w:rsidDel="0094194D">
          <w:rPr>
            <w:sz w:val="26"/>
            <w:szCs w:val="26"/>
          </w:rPr>
          <w:delText xml:space="preserve"> viên chức làm công tác phổ biến, giáo dục pháp luật phải thường xuyên trau dồi kiến thức pháp luật, cập nhật văn bản quy phạm pháp luật mới và tham dự đầy đủ các lớp tập huấn nghiệp vụ, phổ biến pháp luật do Sở GD&amp;ĐT, Sở Tư pháp tổ chức.</w:delText>
        </w:r>
      </w:del>
    </w:p>
    <w:p w:rsidR="00800548" w:rsidRPr="002D2A16" w:rsidDel="0094194D" w:rsidRDefault="00800548" w:rsidP="00800548">
      <w:pPr>
        <w:tabs>
          <w:tab w:val="left" w:pos="720"/>
        </w:tabs>
        <w:spacing w:before="120" w:after="120" w:line="288" w:lineRule="auto"/>
        <w:ind w:firstLine="720"/>
        <w:jc w:val="both"/>
        <w:rPr>
          <w:del w:id="171" w:author="user" w:date="2015-10-03T11:17:00Z"/>
          <w:sz w:val="26"/>
          <w:szCs w:val="26"/>
        </w:rPr>
      </w:pPr>
      <w:del w:id="172" w:author="user" w:date="2015-10-03T11:17:00Z">
        <w:r w:rsidDel="0094194D">
          <w:rPr>
            <w:sz w:val="26"/>
            <w:szCs w:val="26"/>
          </w:rPr>
          <w:delText>Nhà trường đ</w:delText>
        </w:r>
        <w:r w:rsidRPr="002D2A16" w:rsidDel="0094194D">
          <w:rPr>
            <w:sz w:val="26"/>
            <w:szCs w:val="26"/>
          </w:rPr>
          <w:delText>ầu tư cơ sở vật chất, trang thiết bị hiện đại cho công tác phổ biến, giáo dục pháp luật đạt hiệu quả cao, đưa những thông tin pháp luật đến các đối tượng một cách nhẹ nhàng nhưng sâu sắc, đảm bảo nâng cao ý thức pháp luật để từ đó mọi người tuân thủ một cách tự giác.</w:delText>
        </w:r>
      </w:del>
    </w:p>
    <w:p w:rsidR="00800548" w:rsidRPr="002D2A16" w:rsidDel="0094194D" w:rsidRDefault="00800548" w:rsidP="00800548">
      <w:pPr>
        <w:tabs>
          <w:tab w:val="left" w:pos="720"/>
        </w:tabs>
        <w:spacing w:before="120" w:after="120" w:line="288" w:lineRule="auto"/>
        <w:ind w:firstLine="720"/>
        <w:jc w:val="both"/>
        <w:rPr>
          <w:del w:id="173" w:author="user" w:date="2015-10-03T11:17:00Z"/>
          <w:sz w:val="26"/>
          <w:szCs w:val="26"/>
        </w:rPr>
      </w:pPr>
      <w:del w:id="174" w:author="user" w:date="2015-10-03T11:17:00Z">
        <w:r w:rsidRPr="002D2A16" w:rsidDel="0094194D">
          <w:rPr>
            <w:sz w:val="26"/>
            <w:szCs w:val="26"/>
          </w:rPr>
          <w:delText>Tủ sách pháp luật của Nhà trường trưng bày các văn bản quy phạm pháp luật mới, có liên quan trực tiếp đến công tác quản lý, giáo dục tại đơn vị,… Các văn bản này được thường xuyên cập nhật theo quy định; bố trí Tủ sách pháp luật đảm bảo cho cán bộ, công chức, viên chức và học sinh, sinh viên tiện tham khảo, nghiên cứu.</w:delText>
        </w:r>
      </w:del>
    </w:p>
    <w:p w:rsidR="00800548" w:rsidRPr="002D2A16" w:rsidDel="0094194D" w:rsidRDefault="00800548" w:rsidP="00800548">
      <w:pPr>
        <w:spacing w:before="120" w:after="120" w:line="288" w:lineRule="auto"/>
        <w:ind w:firstLine="720"/>
        <w:jc w:val="both"/>
        <w:rPr>
          <w:del w:id="175" w:author="user" w:date="2015-10-03T11:17:00Z"/>
          <w:sz w:val="26"/>
          <w:szCs w:val="26"/>
        </w:rPr>
      </w:pPr>
      <w:del w:id="176" w:author="user" w:date="2015-10-03T11:17:00Z">
        <w:r w:rsidDel="0094194D">
          <w:rPr>
            <w:b/>
            <w:sz w:val="26"/>
            <w:szCs w:val="26"/>
          </w:rPr>
          <w:delText>2.</w:delText>
        </w:r>
        <w:r w:rsidRPr="002D2A16" w:rsidDel="0094194D">
          <w:rPr>
            <w:b/>
            <w:sz w:val="26"/>
            <w:szCs w:val="26"/>
          </w:rPr>
          <w:delText>3. Đổi mới</w:delText>
        </w:r>
        <w:r w:rsidDel="0094194D">
          <w:rPr>
            <w:b/>
            <w:sz w:val="26"/>
            <w:szCs w:val="26"/>
          </w:rPr>
          <w:delText xml:space="preserve"> và </w:delText>
        </w:r>
        <w:r w:rsidRPr="002D2A16" w:rsidDel="0094194D">
          <w:rPr>
            <w:b/>
            <w:sz w:val="26"/>
            <w:szCs w:val="26"/>
          </w:rPr>
          <w:delText xml:space="preserve"> kết hợp chặt chẽ các hình thức </w:delText>
        </w:r>
        <w:r w:rsidDel="0094194D">
          <w:rPr>
            <w:b/>
            <w:sz w:val="26"/>
            <w:szCs w:val="26"/>
          </w:rPr>
          <w:delText>phổ biến, giáo dục pháp luật</w:delText>
        </w:r>
      </w:del>
    </w:p>
    <w:p w:rsidR="00800548" w:rsidRPr="002D2A16" w:rsidDel="0094194D" w:rsidRDefault="00800548" w:rsidP="00800548">
      <w:pPr>
        <w:spacing w:before="120" w:after="120" w:line="288" w:lineRule="auto"/>
        <w:ind w:firstLine="720"/>
        <w:jc w:val="both"/>
        <w:rPr>
          <w:del w:id="177" w:author="user" w:date="2015-10-03T11:17:00Z"/>
          <w:sz w:val="26"/>
          <w:szCs w:val="26"/>
        </w:rPr>
      </w:pPr>
      <w:del w:id="178" w:author="user" w:date="2015-10-03T11:17:00Z">
        <w:r w:rsidRPr="002D2A16" w:rsidDel="0094194D">
          <w:rPr>
            <w:sz w:val="26"/>
            <w:szCs w:val="26"/>
          </w:rPr>
          <w:delText>Tuyên truyền miệng, biên soạn phát hành tài liệu tuyên truyền; niêm yết văn bản trên các bản tin của đơn vị; phổ biến trên các phương tiện thông tin của Ngành</w:delText>
        </w:r>
        <w:r w:rsidDel="0094194D">
          <w:rPr>
            <w:sz w:val="26"/>
            <w:szCs w:val="26"/>
          </w:rPr>
          <w:delText>, Trường</w:delText>
        </w:r>
        <w:r w:rsidRPr="002D2A16" w:rsidDel="0094194D">
          <w:rPr>
            <w:sz w:val="26"/>
            <w:szCs w:val="26"/>
          </w:rPr>
          <w:delText>. Kết hợp các phương pháp: phổ biến kết hợp tổ chức thực hiện; tuyên truyền kết hợp vận động chấp hành pháp luật…</w:delText>
        </w:r>
      </w:del>
    </w:p>
    <w:p w:rsidR="00800548" w:rsidRPr="002D2A16" w:rsidDel="0094194D" w:rsidRDefault="00800548" w:rsidP="00800548">
      <w:pPr>
        <w:spacing w:before="120" w:after="120" w:line="288" w:lineRule="auto"/>
        <w:ind w:firstLine="720"/>
        <w:jc w:val="both"/>
        <w:rPr>
          <w:del w:id="179" w:author="user" w:date="2015-10-03T11:17:00Z"/>
          <w:sz w:val="26"/>
          <w:szCs w:val="26"/>
        </w:rPr>
      </w:pPr>
      <w:del w:id="180" w:author="user" w:date="2015-10-03T11:17:00Z">
        <w:r w:rsidRPr="002D2A16" w:rsidDel="0094194D">
          <w:rPr>
            <w:sz w:val="26"/>
            <w:szCs w:val="26"/>
          </w:rPr>
          <w:delText xml:space="preserve">Tổ chức thi tìm hiểu pháp luật nhằm tuyên truyền phổ biến giáo dục pháp luật, nâng cao ý thức pháp luật cho cán bộ, giáo viên, công nhân viên và </w:delText>
        </w:r>
        <w:r w:rsidDel="0094194D">
          <w:rPr>
            <w:sz w:val="26"/>
            <w:szCs w:val="26"/>
          </w:rPr>
          <w:delText>học sinh, sinh viên</w:delText>
        </w:r>
        <w:r w:rsidRPr="002D2A16" w:rsidDel="0094194D">
          <w:rPr>
            <w:sz w:val="26"/>
            <w:szCs w:val="26"/>
          </w:rPr>
          <w:delText>.</w:delText>
        </w:r>
      </w:del>
    </w:p>
    <w:p w:rsidR="00800548" w:rsidRPr="002D2A16" w:rsidDel="0094194D" w:rsidRDefault="00800548" w:rsidP="00800548">
      <w:pPr>
        <w:spacing w:before="120" w:after="120" w:line="288" w:lineRule="auto"/>
        <w:ind w:firstLine="720"/>
        <w:jc w:val="both"/>
        <w:rPr>
          <w:del w:id="181" w:author="user" w:date="2015-10-03T11:17:00Z"/>
          <w:sz w:val="26"/>
          <w:szCs w:val="26"/>
        </w:rPr>
      </w:pPr>
      <w:del w:id="182" w:author="user" w:date="2015-10-03T11:17:00Z">
        <w:r w:rsidRPr="002D2A16" w:rsidDel="0094194D">
          <w:rPr>
            <w:sz w:val="26"/>
            <w:szCs w:val="26"/>
          </w:rPr>
          <w:delText xml:space="preserve">Trong năm </w:delText>
        </w:r>
        <w:r w:rsidDel="0094194D">
          <w:rPr>
            <w:sz w:val="26"/>
            <w:szCs w:val="26"/>
          </w:rPr>
          <w:delText xml:space="preserve">học </w:delText>
        </w:r>
        <w:r w:rsidRPr="002D2A16" w:rsidDel="0094194D">
          <w:rPr>
            <w:sz w:val="26"/>
            <w:szCs w:val="26"/>
          </w:rPr>
          <w:delText>201</w:delText>
        </w:r>
        <w:r w:rsidDel="0094194D">
          <w:rPr>
            <w:sz w:val="26"/>
            <w:szCs w:val="26"/>
          </w:rPr>
          <w:delText>4-2015</w:delText>
        </w:r>
        <w:r w:rsidRPr="002D2A16" w:rsidDel="0094194D">
          <w:rPr>
            <w:sz w:val="26"/>
            <w:szCs w:val="26"/>
          </w:rPr>
          <w:delText xml:space="preserve"> công tác </w:delText>
        </w:r>
        <w:r w:rsidDel="0094194D">
          <w:rPr>
            <w:sz w:val="26"/>
            <w:szCs w:val="26"/>
          </w:rPr>
          <w:delText>phổ biến, giáo dục pháp luật</w:delText>
        </w:r>
        <w:r w:rsidRPr="002D2A16" w:rsidDel="0094194D">
          <w:rPr>
            <w:sz w:val="26"/>
            <w:szCs w:val="26"/>
          </w:rPr>
          <w:delText xml:space="preserve"> tiếp tục được đầu tư và đổi mới, bám sát với yêu cầu nhiệm vụ của Ngành, Thành phố và của cả nước đặt ra; tập trung </w:delText>
        </w:r>
        <w:r w:rsidDel="0094194D">
          <w:rPr>
            <w:sz w:val="26"/>
            <w:szCs w:val="26"/>
          </w:rPr>
          <w:delText>phổ biến, giáo dục pháp luật</w:delText>
        </w:r>
        <w:r w:rsidRPr="002D2A16" w:rsidDel="0094194D">
          <w:rPr>
            <w:sz w:val="26"/>
            <w:szCs w:val="26"/>
          </w:rPr>
          <w:delText xml:space="preserve"> với nhiều hình thức phong phú, đa dạng và có hiệu quả; hạn chế những trường hợp vi phạm pháp luật trong đội ngũ </w:delText>
        </w:r>
        <w:r w:rsidDel="0094194D">
          <w:rPr>
            <w:sz w:val="26"/>
            <w:szCs w:val="26"/>
          </w:rPr>
          <w:delText>cán bộ, công chức, viên chức</w:delText>
        </w:r>
        <w:r w:rsidRPr="002D2A16" w:rsidDel="0094194D">
          <w:rPr>
            <w:sz w:val="26"/>
            <w:szCs w:val="26"/>
          </w:rPr>
          <w:delText xml:space="preserve"> và </w:delText>
        </w:r>
        <w:r w:rsidDel="0094194D">
          <w:rPr>
            <w:sz w:val="26"/>
            <w:szCs w:val="26"/>
          </w:rPr>
          <w:delText>học sinh, sinh viên của Trường</w:delText>
        </w:r>
        <w:r w:rsidRPr="002D2A16" w:rsidDel="0094194D">
          <w:rPr>
            <w:sz w:val="26"/>
            <w:szCs w:val="26"/>
          </w:rPr>
          <w:delText>.</w:delText>
        </w:r>
      </w:del>
    </w:p>
    <w:p w:rsidR="00800548" w:rsidRPr="002D2A16" w:rsidDel="0094194D" w:rsidRDefault="00800548" w:rsidP="00800548">
      <w:pPr>
        <w:spacing w:before="120" w:after="120" w:line="288" w:lineRule="auto"/>
        <w:ind w:firstLine="720"/>
        <w:jc w:val="both"/>
        <w:rPr>
          <w:del w:id="183" w:author="user" w:date="2015-10-03T11:17:00Z"/>
          <w:sz w:val="26"/>
          <w:szCs w:val="26"/>
        </w:rPr>
      </w:pPr>
      <w:del w:id="184" w:author="user" w:date="2015-10-03T11:17:00Z">
        <w:r w:rsidRPr="002D2A16" w:rsidDel="0094194D">
          <w:rPr>
            <w:sz w:val="26"/>
            <w:szCs w:val="26"/>
          </w:rPr>
          <w:delText xml:space="preserve">Kết hợp phổ biến các văn bản quy phạm pháp luật mới ban hành và các văn bản pháp luật khác có liên quan mật thiết đến ngành </w:delText>
        </w:r>
        <w:r w:rsidDel="0094194D">
          <w:rPr>
            <w:sz w:val="26"/>
            <w:szCs w:val="26"/>
          </w:rPr>
          <w:delText>giáo dục</w:delText>
        </w:r>
        <w:r w:rsidRPr="002D2A16" w:rsidDel="0094194D">
          <w:rPr>
            <w:sz w:val="26"/>
            <w:szCs w:val="26"/>
          </w:rPr>
          <w:delText>.</w:delText>
        </w:r>
      </w:del>
    </w:p>
    <w:p w:rsidR="00800548" w:rsidRPr="002D2A16" w:rsidDel="0094194D" w:rsidRDefault="00800548" w:rsidP="00800548">
      <w:pPr>
        <w:spacing w:before="120" w:after="120" w:line="288" w:lineRule="auto"/>
        <w:ind w:firstLine="720"/>
        <w:jc w:val="both"/>
        <w:rPr>
          <w:del w:id="185" w:author="user" w:date="2015-10-03T11:17:00Z"/>
          <w:sz w:val="26"/>
          <w:szCs w:val="26"/>
        </w:rPr>
      </w:pPr>
      <w:del w:id="186" w:author="user" w:date="2015-10-03T11:17:00Z">
        <w:r w:rsidRPr="002D2A16" w:rsidDel="0094194D">
          <w:rPr>
            <w:sz w:val="26"/>
            <w:szCs w:val="26"/>
          </w:rPr>
          <w:delText xml:space="preserve">Đẩy mạnh </w:delText>
        </w:r>
        <w:r w:rsidDel="0094194D">
          <w:rPr>
            <w:sz w:val="26"/>
            <w:szCs w:val="26"/>
          </w:rPr>
          <w:delText>phổ biến, giáo dục pháp luật</w:delText>
        </w:r>
        <w:r w:rsidRPr="002D2A16" w:rsidDel="0094194D">
          <w:rPr>
            <w:sz w:val="26"/>
            <w:szCs w:val="26"/>
          </w:rPr>
          <w:delText xml:space="preserve"> với tổ chức thực hành pháp luật, kiểm tra thực hiện pháp luật tại đơn vị.</w:delText>
        </w:r>
      </w:del>
    </w:p>
    <w:p w:rsidR="00800548" w:rsidRDefault="00800548" w:rsidP="00800548">
      <w:pPr>
        <w:spacing w:before="120" w:after="120" w:line="288" w:lineRule="auto"/>
        <w:ind w:firstLine="720"/>
        <w:rPr>
          <w:sz w:val="26"/>
          <w:szCs w:val="26"/>
        </w:rPr>
      </w:pPr>
    </w:p>
    <w:p w:rsidR="003805BF" w:rsidRDefault="00800548" w:rsidP="00800548">
      <w:pPr>
        <w:spacing w:before="120" w:after="120" w:line="288" w:lineRule="auto"/>
        <w:ind w:firstLine="720"/>
        <w:rPr>
          <w:ins w:id="187" w:author="user" w:date="2015-10-03T11:23:00Z"/>
          <w:sz w:val="26"/>
          <w:szCs w:val="26"/>
        </w:rPr>
      </w:pPr>
      <w:r w:rsidRPr="002D2A16">
        <w:rPr>
          <w:sz w:val="26"/>
          <w:szCs w:val="26"/>
        </w:rPr>
        <w:t> </w:t>
      </w:r>
    </w:p>
    <w:p w:rsidR="003805BF" w:rsidRDefault="003805BF" w:rsidP="00800548">
      <w:pPr>
        <w:spacing w:before="120" w:after="120" w:line="288" w:lineRule="auto"/>
        <w:ind w:firstLine="720"/>
        <w:rPr>
          <w:ins w:id="188" w:author="user" w:date="2015-10-03T11:23:00Z"/>
          <w:sz w:val="26"/>
          <w:szCs w:val="26"/>
        </w:rPr>
      </w:pPr>
    </w:p>
    <w:p w:rsidR="003805BF" w:rsidRDefault="003805BF" w:rsidP="00800548">
      <w:pPr>
        <w:spacing w:before="120" w:after="120" w:line="288" w:lineRule="auto"/>
        <w:ind w:firstLine="720"/>
        <w:rPr>
          <w:ins w:id="189" w:author="user" w:date="2015-10-03T11:23:00Z"/>
          <w:sz w:val="26"/>
          <w:szCs w:val="26"/>
        </w:rPr>
      </w:pPr>
    </w:p>
    <w:p w:rsidR="003805BF" w:rsidRDefault="00800548" w:rsidP="00800548">
      <w:pPr>
        <w:spacing w:before="120" w:after="120" w:line="288" w:lineRule="auto"/>
        <w:ind w:firstLine="720"/>
        <w:rPr>
          <w:ins w:id="190" w:author="user" w:date="2015-10-03T11:25:00Z"/>
          <w:b/>
          <w:sz w:val="26"/>
          <w:szCs w:val="26"/>
        </w:rPr>
      </w:pPr>
      <w:r>
        <w:rPr>
          <w:b/>
          <w:sz w:val="26"/>
          <w:szCs w:val="26"/>
        </w:rPr>
        <w:t>3</w:t>
      </w:r>
      <w:r w:rsidRPr="002D2A16">
        <w:rPr>
          <w:b/>
          <w:sz w:val="26"/>
          <w:szCs w:val="26"/>
        </w:rPr>
        <w:t>. KẾ HOẠCH THỰC HIỆN</w:t>
      </w:r>
    </w:p>
    <w:p w:rsidR="006E0C72" w:rsidRDefault="006E0C72" w:rsidP="00800548">
      <w:pPr>
        <w:spacing w:before="120" w:after="120" w:line="288" w:lineRule="auto"/>
        <w:ind w:firstLine="720"/>
        <w:rPr>
          <w:ins w:id="191" w:author="user" w:date="2015-10-03T11:23:00Z"/>
          <w:b/>
          <w:sz w:val="26"/>
          <w:szCs w:val="26"/>
        </w:rPr>
      </w:pPr>
    </w:p>
    <w:tbl>
      <w:tblPr>
        <w:tblW w:w="0" w:type="auto"/>
        <w:tblCellMar>
          <w:left w:w="0" w:type="dxa"/>
          <w:right w:w="0" w:type="dxa"/>
        </w:tblCellMar>
        <w:tblLook w:val="04A0"/>
      </w:tblPr>
      <w:tblGrid>
        <w:gridCol w:w="1517"/>
        <w:gridCol w:w="2371"/>
        <w:gridCol w:w="1806"/>
        <w:gridCol w:w="1666"/>
        <w:gridCol w:w="1988"/>
      </w:tblGrid>
      <w:tr w:rsidR="003805BF" w:rsidTr="003805BF">
        <w:trPr>
          <w:ins w:id="192" w:author="user" w:date="2015-10-03T11:23:00Z"/>
        </w:trPr>
        <w:tc>
          <w:tcPr>
            <w:tcW w:w="1517"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
          <w:p w:rsidR="003805BF" w:rsidRDefault="003805BF">
            <w:pPr>
              <w:spacing w:line="288" w:lineRule="auto"/>
              <w:jc w:val="center"/>
              <w:rPr>
                <w:ins w:id="193" w:author="user" w:date="2015-10-03T11:23:00Z"/>
                <w:sz w:val="25"/>
                <w:szCs w:val="25"/>
              </w:rPr>
            </w:pPr>
            <w:ins w:id="194" w:author="user" w:date="2015-10-03T11:23:00Z">
              <w:r>
                <w:rPr>
                  <w:b/>
                  <w:bCs/>
                  <w:sz w:val="25"/>
                  <w:szCs w:val="25"/>
                </w:rPr>
                <w:t>Thời gian</w:t>
              </w:r>
            </w:ins>
          </w:p>
        </w:tc>
        <w:tc>
          <w:tcPr>
            <w:tcW w:w="2371"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p w:rsidR="003805BF" w:rsidRDefault="003805BF">
            <w:pPr>
              <w:spacing w:line="288" w:lineRule="auto"/>
              <w:jc w:val="center"/>
              <w:rPr>
                <w:ins w:id="195" w:author="user" w:date="2015-10-03T11:23:00Z"/>
                <w:sz w:val="25"/>
                <w:szCs w:val="25"/>
              </w:rPr>
            </w:pPr>
            <w:ins w:id="196" w:author="user" w:date="2015-10-03T11:23:00Z">
              <w:r>
                <w:rPr>
                  <w:b/>
                  <w:bCs/>
                  <w:sz w:val="25"/>
                  <w:szCs w:val="25"/>
                </w:rPr>
                <w:t>Nội dung</w:t>
              </w:r>
            </w:ins>
          </w:p>
        </w:tc>
        <w:tc>
          <w:tcPr>
            <w:tcW w:w="1748"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p w:rsidR="003805BF" w:rsidRDefault="003805BF">
            <w:pPr>
              <w:spacing w:line="288" w:lineRule="auto"/>
              <w:jc w:val="center"/>
              <w:rPr>
                <w:ins w:id="197" w:author="user" w:date="2015-10-03T11:23:00Z"/>
                <w:sz w:val="25"/>
                <w:szCs w:val="25"/>
              </w:rPr>
            </w:pPr>
            <w:ins w:id="198" w:author="user" w:date="2015-10-03T11:23:00Z">
              <w:r>
                <w:rPr>
                  <w:b/>
                  <w:bCs/>
                  <w:sz w:val="25"/>
                  <w:szCs w:val="25"/>
                </w:rPr>
                <w:t>Thực hiện</w:t>
              </w:r>
            </w:ins>
          </w:p>
        </w:tc>
        <w:tc>
          <w:tcPr>
            <w:tcW w:w="1666"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p w:rsidR="003805BF" w:rsidRDefault="003805BF">
            <w:pPr>
              <w:spacing w:line="288" w:lineRule="auto"/>
              <w:jc w:val="center"/>
              <w:rPr>
                <w:ins w:id="199" w:author="user" w:date="2015-10-03T11:23:00Z"/>
                <w:sz w:val="25"/>
                <w:szCs w:val="25"/>
              </w:rPr>
            </w:pPr>
            <w:ins w:id="200" w:author="user" w:date="2015-10-03T11:23:00Z">
              <w:r>
                <w:rPr>
                  <w:b/>
                  <w:bCs/>
                  <w:sz w:val="25"/>
                  <w:szCs w:val="25"/>
                </w:rPr>
                <w:t>Đối tượng</w:t>
              </w:r>
            </w:ins>
          </w:p>
        </w:tc>
        <w:tc>
          <w:tcPr>
            <w:tcW w:w="1988"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rsidR="003805BF" w:rsidRDefault="003805BF">
            <w:pPr>
              <w:spacing w:line="288" w:lineRule="auto"/>
              <w:jc w:val="center"/>
              <w:rPr>
                <w:ins w:id="201" w:author="user" w:date="2015-10-03T11:23:00Z"/>
                <w:sz w:val="25"/>
                <w:szCs w:val="25"/>
              </w:rPr>
            </w:pPr>
            <w:ins w:id="202" w:author="user" w:date="2015-10-03T11:23:00Z">
              <w:r>
                <w:rPr>
                  <w:b/>
                  <w:bCs/>
                  <w:sz w:val="25"/>
                  <w:szCs w:val="25"/>
                </w:rPr>
                <w:t>Hình thức</w:t>
              </w:r>
            </w:ins>
          </w:p>
        </w:tc>
      </w:tr>
      <w:tr w:rsidR="003805BF" w:rsidTr="003805BF">
        <w:trPr>
          <w:ins w:id="203" w:author="user" w:date="2015-10-03T11:23:00Z"/>
        </w:trPr>
        <w:tc>
          <w:tcPr>
            <w:tcW w:w="1517"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
          <w:p w:rsidR="003805BF" w:rsidRDefault="003805BF">
            <w:pPr>
              <w:spacing w:line="288" w:lineRule="auto"/>
              <w:jc w:val="center"/>
              <w:rPr>
                <w:ins w:id="204" w:author="user" w:date="2015-10-03T11:23:00Z"/>
                <w:sz w:val="25"/>
                <w:szCs w:val="25"/>
              </w:rPr>
            </w:pPr>
            <w:ins w:id="205" w:author="user" w:date="2015-10-03T11:23:00Z">
              <w:r>
                <w:rPr>
                  <w:sz w:val="25"/>
                  <w:szCs w:val="25"/>
                </w:rPr>
                <w:t>Tháng 8</w:t>
              </w:r>
            </w:ins>
            <w:ins w:id="206" w:author="user" w:date="2015-10-03T11:31:00Z">
              <w:r w:rsidR="00721EDE">
                <w:rPr>
                  <w:sz w:val="25"/>
                  <w:szCs w:val="25"/>
                </w:rPr>
                <w:t>, 9, 10</w:t>
              </w:r>
            </w:ins>
            <w:ins w:id="207" w:author="user" w:date="2015-10-03T11:23:00Z">
              <w:r>
                <w:rPr>
                  <w:sz w:val="25"/>
                  <w:szCs w:val="25"/>
                </w:rPr>
                <w:t>/2015</w:t>
              </w:r>
            </w:ins>
          </w:p>
        </w:tc>
        <w:tc>
          <w:tcPr>
            <w:tcW w:w="2371"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3805BF" w:rsidRDefault="003805BF">
            <w:pPr>
              <w:spacing w:line="288" w:lineRule="auto"/>
              <w:rPr>
                <w:ins w:id="208" w:author="user" w:date="2015-10-03T11:23:00Z"/>
                <w:sz w:val="25"/>
                <w:szCs w:val="25"/>
              </w:rPr>
            </w:pPr>
            <w:ins w:id="209" w:author="user" w:date="2015-10-03T11:23:00Z">
              <w:r>
                <w:rPr>
                  <w:sz w:val="25"/>
                  <w:szCs w:val="25"/>
                </w:rPr>
                <w:t xml:space="preserve">- Luật Cán bộ, công chức năm 2008; </w:t>
              </w:r>
            </w:ins>
          </w:p>
          <w:p w:rsidR="003805BF" w:rsidRDefault="003805BF">
            <w:pPr>
              <w:spacing w:line="288" w:lineRule="auto"/>
              <w:rPr>
                <w:ins w:id="210" w:author="user" w:date="2015-10-03T11:23:00Z"/>
                <w:sz w:val="25"/>
                <w:szCs w:val="25"/>
              </w:rPr>
            </w:pPr>
            <w:ins w:id="211" w:author="user" w:date="2015-10-03T11:23:00Z">
              <w:r>
                <w:rPr>
                  <w:sz w:val="25"/>
                  <w:szCs w:val="25"/>
                </w:rPr>
                <w:t>- Luật Viên chức năm 2010;</w:t>
              </w:r>
            </w:ins>
          </w:p>
          <w:p w:rsidR="003805BF" w:rsidRDefault="003805BF">
            <w:pPr>
              <w:spacing w:line="288" w:lineRule="auto"/>
              <w:rPr>
                <w:ins w:id="212" w:author="user" w:date="2015-10-03T11:23:00Z"/>
                <w:sz w:val="25"/>
                <w:szCs w:val="25"/>
              </w:rPr>
            </w:pPr>
            <w:ins w:id="213" w:author="user" w:date="2015-10-03T11:23:00Z">
              <w:r>
                <w:rPr>
                  <w:sz w:val="25"/>
                  <w:szCs w:val="25"/>
                </w:rPr>
                <w:t>- Điều lệ nhà trường;</w:t>
              </w:r>
            </w:ins>
          </w:p>
          <w:p w:rsidR="003805BF" w:rsidRDefault="003805BF">
            <w:pPr>
              <w:spacing w:line="288" w:lineRule="auto"/>
              <w:rPr>
                <w:ins w:id="214" w:author="user" w:date="2015-10-03T11:23:00Z"/>
                <w:sz w:val="25"/>
                <w:szCs w:val="25"/>
              </w:rPr>
            </w:pPr>
            <w:ins w:id="215" w:author="user" w:date="2015-10-03T11:23:00Z">
              <w:r>
                <w:rPr>
                  <w:sz w:val="25"/>
                  <w:szCs w:val="25"/>
                </w:rPr>
                <w:t>- Quy định về đạo đức nhà giáo;</w:t>
              </w:r>
            </w:ins>
          </w:p>
          <w:p w:rsidR="003805BF" w:rsidRDefault="003805BF">
            <w:pPr>
              <w:spacing w:line="288" w:lineRule="auto"/>
              <w:rPr>
                <w:ins w:id="216" w:author="user" w:date="2015-10-03T11:23:00Z"/>
                <w:sz w:val="25"/>
                <w:szCs w:val="25"/>
              </w:rPr>
            </w:pPr>
            <w:ins w:id="217" w:author="user" w:date="2015-10-03T11:23:00Z">
              <w:r>
                <w:rPr>
                  <w:sz w:val="25"/>
                  <w:szCs w:val="25"/>
                </w:rPr>
                <w:t>- Quy định về Điều lệ Ban đại diện cha mẹ học sinh;</w:t>
              </w:r>
            </w:ins>
          </w:p>
          <w:p w:rsidR="003805BF" w:rsidRDefault="003805BF">
            <w:pPr>
              <w:spacing w:line="288" w:lineRule="auto"/>
              <w:rPr>
                <w:ins w:id="218" w:author="user" w:date="2015-10-03T11:23:00Z"/>
                <w:sz w:val="25"/>
                <w:szCs w:val="25"/>
              </w:rPr>
            </w:pPr>
            <w:ins w:id="219" w:author="user" w:date="2015-10-03T11:23:00Z">
              <w:r>
                <w:rPr>
                  <w:sz w:val="25"/>
                  <w:szCs w:val="25"/>
                </w:rPr>
                <w:t>- Các quy định liên quan dạy thêm, học thêm</w:t>
              </w:r>
            </w:ins>
          </w:p>
          <w:p w:rsidR="003805BF" w:rsidRDefault="003805BF">
            <w:pPr>
              <w:spacing w:line="288" w:lineRule="auto"/>
              <w:rPr>
                <w:ins w:id="220" w:author="user" w:date="2015-10-03T11:23:00Z"/>
                <w:sz w:val="25"/>
                <w:szCs w:val="25"/>
              </w:rPr>
            </w:pPr>
          </w:p>
        </w:tc>
        <w:tc>
          <w:tcPr>
            <w:tcW w:w="1748"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p w:rsidR="00A271BC" w:rsidRDefault="00906F43" w:rsidP="00A271BC">
            <w:pPr>
              <w:pStyle w:val="ListParagraph"/>
              <w:numPr>
                <w:ilvl w:val="0"/>
                <w:numId w:val="1"/>
              </w:numPr>
              <w:tabs>
                <w:tab w:val="left" w:pos="298"/>
              </w:tabs>
              <w:spacing w:line="288" w:lineRule="auto"/>
              <w:ind w:left="0" w:firstLine="0"/>
              <w:rPr>
                <w:ins w:id="221" w:author="DATA CONG VIEC" w:date="2015-10-04T23:43:00Z"/>
                <w:sz w:val="25"/>
                <w:szCs w:val="25"/>
              </w:rPr>
              <w:pPrChange w:id="222" w:author="DATA CONG VIEC" w:date="2015-10-04T23:43:00Z">
                <w:pPr>
                  <w:spacing w:line="288" w:lineRule="auto"/>
                </w:pPr>
              </w:pPrChange>
            </w:pPr>
            <w:ins w:id="223" w:author="user" w:date="2015-10-03T11:28:00Z">
              <w:r w:rsidRPr="00A271BC">
                <w:rPr>
                  <w:sz w:val="25"/>
                  <w:szCs w:val="25"/>
                  <w:rPrChange w:id="224" w:author="DATA CONG VIEC" w:date="2015-10-04T23:42:00Z">
                    <w:rPr/>
                  </w:rPrChange>
                </w:rPr>
                <w:t>Kết hợp các đơn vị trực thuộc trong trường</w:t>
              </w:r>
            </w:ins>
            <w:ins w:id="225" w:author="DATA CONG VIEC" w:date="2015-10-04T23:42:00Z">
              <w:r w:rsidR="00A271BC" w:rsidRPr="00A271BC">
                <w:rPr>
                  <w:sz w:val="25"/>
                  <w:szCs w:val="25"/>
                  <w:rPrChange w:id="226" w:author="DATA CONG VIEC" w:date="2015-10-04T23:42:00Z">
                    <w:rPr/>
                  </w:rPrChange>
                </w:rPr>
                <w:t>;</w:t>
              </w:r>
            </w:ins>
          </w:p>
          <w:p w:rsidR="00A271BC" w:rsidRPr="00A271BC" w:rsidRDefault="00A271BC" w:rsidP="00A271BC">
            <w:pPr>
              <w:pStyle w:val="ListParagraph"/>
              <w:numPr>
                <w:ilvl w:val="0"/>
                <w:numId w:val="1"/>
              </w:numPr>
              <w:tabs>
                <w:tab w:val="left" w:pos="298"/>
              </w:tabs>
              <w:spacing w:line="288" w:lineRule="auto"/>
              <w:ind w:left="0" w:firstLine="0"/>
              <w:rPr>
                <w:ins w:id="227" w:author="user" w:date="2015-10-03T11:23:00Z"/>
                <w:sz w:val="25"/>
                <w:szCs w:val="25"/>
                <w:rPrChange w:id="228" w:author="DATA CONG VIEC" w:date="2015-10-04T23:43:00Z">
                  <w:rPr>
                    <w:ins w:id="229" w:author="user" w:date="2015-10-03T11:23:00Z"/>
                  </w:rPr>
                </w:rPrChange>
              </w:rPr>
              <w:pPrChange w:id="230" w:author="DATA CONG VIEC" w:date="2015-10-04T23:43:00Z">
                <w:pPr>
                  <w:spacing w:line="288" w:lineRule="auto"/>
                </w:pPr>
              </w:pPrChange>
            </w:pPr>
            <w:ins w:id="231" w:author="DATA CONG VIEC" w:date="2015-10-04T23:42:00Z">
              <w:r w:rsidRPr="00A271BC">
                <w:rPr>
                  <w:sz w:val="25"/>
                  <w:szCs w:val="25"/>
                  <w:rPrChange w:id="232" w:author="DATA CONG VIEC" w:date="2015-10-04T23:43:00Z">
                    <w:rPr/>
                  </w:rPrChange>
                </w:rPr>
                <w:t>Liên kết với các ban ngành trên địa bàn.</w:t>
              </w:r>
            </w:ins>
          </w:p>
        </w:tc>
        <w:tc>
          <w:tcPr>
            <w:tcW w:w="166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3805BF" w:rsidRDefault="00906F43">
            <w:pPr>
              <w:spacing w:line="288" w:lineRule="auto"/>
              <w:rPr>
                <w:ins w:id="233" w:author="user" w:date="2015-10-03T11:23:00Z"/>
                <w:sz w:val="25"/>
                <w:szCs w:val="25"/>
              </w:rPr>
            </w:pPr>
            <w:ins w:id="234" w:author="user" w:date="2015-10-03T11:28:00Z">
              <w:r>
                <w:rPr>
                  <w:sz w:val="25"/>
                  <w:szCs w:val="25"/>
                </w:rPr>
                <w:t>Cán bộ, viên chức, học sinh – sinh viên trong toàn trường</w:t>
              </w:r>
            </w:ins>
          </w:p>
          <w:p w:rsidR="003805BF" w:rsidRDefault="003805BF">
            <w:pPr>
              <w:spacing w:line="288" w:lineRule="auto"/>
              <w:rPr>
                <w:ins w:id="235" w:author="user" w:date="2015-10-03T11:23:00Z"/>
                <w:sz w:val="25"/>
                <w:szCs w:val="25"/>
              </w:rPr>
            </w:pPr>
          </w:p>
        </w:tc>
        <w:tc>
          <w:tcPr>
            <w:tcW w:w="1988"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rsidR="003805BF" w:rsidRDefault="003805BF">
            <w:pPr>
              <w:spacing w:line="288" w:lineRule="auto"/>
              <w:rPr>
                <w:ins w:id="236" w:author="user" w:date="2015-10-03T11:29:00Z"/>
                <w:sz w:val="25"/>
                <w:szCs w:val="25"/>
              </w:rPr>
            </w:pPr>
            <w:ins w:id="237" w:author="user" w:date="2015-10-03T11:23:00Z">
              <w:r>
                <w:rPr>
                  <w:sz w:val="25"/>
                  <w:szCs w:val="25"/>
                </w:rPr>
                <w:t xml:space="preserve">- Đăng trên trang </w:t>
              </w:r>
            </w:ins>
            <w:ins w:id="238" w:author="user" w:date="2015-10-03T11:29:00Z">
              <w:r w:rsidR="00906F43">
                <w:rPr>
                  <w:sz w:val="25"/>
                  <w:szCs w:val="25"/>
                </w:rPr>
                <w:t>W</w:t>
              </w:r>
            </w:ins>
            <w:ins w:id="239" w:author="user" w:date="2015-10-03T11:23:00Z">
              <w:r>
                <w:rPr>
                  <w:sz w:val="25"/>
                  <w:szCs w:val="25"/>
                </w:rPr>
                <w:t xml:space="preserve">eb </w:t>
              </w:r>
            </w:ins>
            <w:ins w:id="240" w:author="user" w:date="2015-10-03T11:29:00Z">
              <w:r w:rsidR="00906F43">
                <w:rPr>
                  <w:sz w:val="25"/>
                  <w:szCs w:val="25"/>
                </w:rPr>
                <w:t>và Egov nhà trường</w:t>
              </w:r>
            </w:ins>
            <w:ins w:id="241" w:author="user" w:date="2015-10-03T11:23:00Z">
              <w:r>
                <w:rPr>
                  <w:sz w:val="25"/>
                  <w:szCs w:val="25"/>
                </w:rPr>
                <w:t>;</w:t>
              </w:r>
            </w:ins>
          </w:p>
          <w:p w:rsidR="00906F43" w:rsidRDefault="00906F43">
            <w:pPr>
              <w:spacing w:line="288" w:lineRule="auto"/>
              <w:rPr>
                <w:ins w:id="242" w:author="user" w:date="2015-10-03T11:32:00Z"/>
                <w:sz w:val="25"/>
                <w:szCs w:val="25"/>
              </w:rPr>
            </w:pPr>
            <w:ins w:id="243" w:author="user" w:date="2015-10-03T11:29:00Z">
              <w:r>
                <w:rPr>
                  <w:sz w:val="25"/>
                  <w:szCs w:val="25"/>
                </w:rPr>
                <w:t>- Tủ sách pháp luật của Trường.</w:t>
              </w:r>
            </w:ins>
          </w:p>
          <w:p w:rsidR="002C1995" w:rsidRDefault="002C1995">
            <w:pPr>
              <w:spacing w:line="288" w:lineRule="auto"/>
              <w:rPr>
                <w:ins w:id="244" w:author="user" w:date="2015-10-03T11:33:00Z"/>
                <w:sz w:val="25"/>
                <w:szCs w:val="25"/>
              </w:rPr>
            </w:pPr>
            <w:ins w:id="245" w:author="user" w:date="2015-10-03T11:32:00Z">
              <w:r>
                <w:rPr>
                  <w:sz w:val="25"/>
                  <w:szCs w:val="25"/>
                </w:rPr>
                <w:t xml:space="preserve">- </w:t>
              </w:r>
            </w:ins>
            <w:ins w:id="246" w:author="user" w:date="2015-10-03T11:33:00Z">
              <w:r>
                <w:rPr>
                  <w:sz w:val="25"/>
                  <w:szCs w:val="25"/>
                </w:rPr>
                <w:t>Trưởng các đơn vị trực thuộc có trách nhiệm triển khai đến toàn thể viên chức trong đơn vị thuộc thẩm quyền quản lý.</w:t>
              </w:r>
            </w:ins>
          </w:p>
          <w:p w:rsidR="002C1995" w:rsidRDefault="002C1995">
            <w:pPr>
              <w:spacing w:line="288" w:lineRule="auto"/>
              <w:rPr>
                <w:ins w:id="247" w:author="user" w:date="2015-10-03T11:36:00Z"/>
                <w:sz w:val="25"/>
                <w:szCs w:val="25"/>
              </w:rPr>
            </w:pPr>
            <w:ins w:id="248" w:author="user" w:date="2015-10-03T11:34:00Z">
              <w:r>
                <w:rPr>
                  <w:sz w:val="25"/>
                  <w:szCs w:val="25"/>
                </w:rPr>
                <w:t xml:space="preserve">- Phổ biến, tuyên truyền </w:t>
              </w:r>
            </w:ins>
            <w:ins w:id="249" w:author="user" w:date="2015-10-03T11:35:00Z">
              <w:r>
                <w:rPr>
                  <w:sz w:val="25"/>
                  <w:szCs w:val="25"/>
                </w:rPr>
                <w:t xml:space="preserve">các quy định có liên </w:t>
              </w:r>
            </w:ins>
            <w:ins w:id="250" w:author="user" w:date="2015-10-03T11:34:00Z">
              <w:r>
                <w:rPr>
                  <w:sz w:val="25"/>
                  <w:szCs w:val="25"/>
                </w:rPr>
                <w:t xml:space="preserve">đến học sinh </w:t>
              </w:r>
            </w:ins>
            <w:ins w:id="251" w:author="user" w:date="2015-10-03T11:35:00Z">
              <w:r>
                <w:rPr>
                  <w:sz w:val="25"/>
                  <w:szCs w:val="25"/>
                </w:rPr>
                <w:t>–</w:t>
              </w:r>
            </w:ins>
            <w:ins w:id="252" w:author="user" w:date="2015-10-03T11:34:00Z">
              <w:r>
                <w:rPr>
                  <w:sz w:val="25"/>
                  <w:szCs w:val="25"/>
                </w:rPr>
                <w:t xml:space="preserve"> sinh </w:t>
              </w:r>
            </w:ins>
            <w:ins w:id="253" w:author="user" w:date="2015-10-03T11:35:00Z">
              <w:r>
                <w:rPr>
                  <w:sz w:val="25"/>
                  <w:szCs w:val="25"/>
                </w:rPr>
                <w:t xml:space="preserve">viên </w:t>
              </w:r>
            </w:ins>
            <w:ins w:id="254" w:author="user" w:date="2015-10-03T11:36:00Z">
              <w:r>
                <w:rPr>
                  <w:sz w:val="25"/>
                  <w:szCs w:val="25"/>
                </w:rPr>
                <w:t>tại sân trường vào các buổi chào cờ hàng tuần, tháng.</w:t>
              </w:r>
            </w:ins>
          </w:p>
          <w:p w:rsidR="0082577D" w:rsidRDefault="0082577D">
            <w:pPr>
              <w:spacing w:line="288" w:lineRule="auto"/>
              <w:rPr>
                <w:ins w:id="255" w:author="user" w:date="2015-10-03T11:29:00Z"/>
                <w:sz w:val="25"/>
                <w:szCs w:val="25"/>
              </w:rPr>
            </w:pPr>
            <w:ins w:id="256" w:author="user" w:date="2015-10-03T11:36:00Z">
              <w:r>
                <w:rPr>
                  <w:sz w:val="25"/>
                  <w:szCs w:val="25"/>
                </w:rPr>
                <w:t>- Mời các chuyên viên về báo cáo…</w:t>
              </w:r>
            </w:ins>
          </w:p>
          <w:p w:rsidR="003805BF" w:rsidRDefault="003805BF">
            <w:pPr>
              <w:spacing w:line="288" w:lineRule="auto"/>
              <w:rPr>
                <w:ins w:id="257" w:author="user" w:date="2015-10-03T11:23:00Z"/>
                <w:sz w:val="25"/>
                <w:szCs w:val="25"/>
              </w:rPr>
            </w:pPr>
          </w:p>
        </w:tc>
      </w:tr>
      <w:tr w:rsidR="003805BF" w:rsidTr="003805BF">
        <w:trPr>
          <w:ins w:id="258" w:author="user" w:date="2015-10-03T11:23:00Z"/>
        </w:trPr>
        <w:tc>
          <w:tcPr>
            <w:tcW w:w="1517"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
          <w:p w:rsidR="003805BF" w:rsidRDefault="003805BF">
            <w:pPr>
              <w:spacing w:line="288" w:lineRule="auto"/>
              <w:jc w:val="center"/>
              <w:rPr>
                <w:ins w:id="259" w:author="user" w:date="2015-10-03T11:23:00Z"/>
                <w:sz w:val="25"/>
                <w:szCs w:val="25"/>
              </w:rPr>
            </w:pPr>
          </w:p>
        </w:tc>
        <w:tc>
          <w:tcPr>
            <w:tcW w:w="2371"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3805BF" w:rsidRDefault="003805BF" w:rsidP="003805BF">
            <w:pPr>
              <w:spacing w:line="288" w:lineRule="auto"/>
              <w:rPr>
                <w:ins w:id="260" w:author="user" w:date="2015-10-03T11:23:00Z"/>
                <w:sz w:val="25"/>
                <w:szCs w:val="25"/>
              </w:rPr>
            </w:pPr>
            <w:ins w:id="261" w:author="user" w:date="2015-10-03T11:23:00Z">
              <w:r>
                <w:rPr>
                  <w:sz w:val="25"/>
                  <w:szCs w:val="25"/>
                </w:rPr>
                <w:t>- Hiến pháp 2013;</w:t>
              </w:r>
            </w:ins>
          </w:p>
          <w:p w:rsidR="003805BF" w:rsidRDefault="003805BF" w:rsidP="003805BF">
            <w:pPr>
              <w:spacing w:line="288" w:lineRule="auto"/>
              <w:rPr>
                <w:ins w:id="262" w:author="user" w:date="2015-10-03T11:23:00Z"/>
                <w:sz w:val="25"/>
                <w:szCs w:val="25"/>
              </w:rPr>
            </w:pPr>
            <w:ins w:id="263" w:author="user" w:date="2015-10-03T11:23:00Z">
              <w:r>
                <w:rPr>
                  <w:sz w:val="25"/>
                  <w:szCs w:val="25"/>
                </w:rPr>
                <w:t>- Luật Nghĩa vụ quân sự số 78/2015/QH13;</w:t>
              </w:r>
            </w:ins>
          </w:p>
          <w:p w:rsidR="003805BF" w:rsidRDefault="003805BF" w:rsidP="003805BF">
            <w:pPr>
              <w:spacing w:line="288" w:lineRule="auto"/>
              <w:rPr>
                <w:ins w:id="264" w:author="user" w:date="2015-10-03T11:23:00Z"/>
                <w:sz w:val="25"/>
                <w:szCs w:val="25"/>
              </w:rPr>
            </w:pPr>
            <w:ins w:id="265" w:author="user" w:date="2015-10-03T11:23:00Z">
              <w:r w:rsidRPr="00590B18">
                <w:rPr>
                  <w:sz w:val="25"/>
                  <w:szCs w:val="25"/>
                  <w:highlight w:val="yellow"/>
                  <w:rPrChange w:id="266" w:author="DATA CONG VIEC" w:date="2015-10-04T23:47:00Z">
                    <w:rPr>
                      <w:sz w:val="25"/>
                      <w:szCs w:val="25"/>
                    </w:rPr>
                  </w:rPrChange>
                </w:rPr>
                <w:t xml:space="preserve">- Luật số 40/2013/QH13 sửa đổi, bổ sung một số điều của Luật phòng cháy và chữa </w:t>
              </w:r>
              <w:commentRangeStart w:id="267"/>
              <w:r w:rsidRPr="00590B18">
                <w:rPr>
                  <w:sz w:val="25"/>
                  <w:szCs w:val="25"/>
                  <w:highlight w:val="yellow"/>
                  <w:rPrChange w:id="268" w:author="DATA CONG VIEC" w:date="2015-10-04T23:47:00Z">
                    <w:rPr>
                      <w:sz w:val="25"/>
                      <w:szCs w:val="25"/>
                    </w:rPr>
                  </w:rPrChange>
                </w:rPr>
                <w:t>cháy</w:t>
              </w:r>
            </w:ins>
            <w:commentRangeEnd w:id="267"/>
            <w:r w:rsidR="001061E1">
              <w:rPr>
                <w:rStyle w:val="CommentReference"/>
              </w:rPr>
              <w:commentReference w:id="267"/>
            </w:r>
            <w:ins w:id="269" w:author="user" w:date="2015-10-03T11:23:00Z">
              <w:r w:rsidRPr="00590B18">
                <w:rPr>
                  <w:sz w:val="25"/>
                  <w:szCs w:val="25"/>
                  <w:highlight w:val="yellow"/>
                  <w:rPrChange w:id="270" w:author="DATA CONG VIEC" w:date="2015-10-04T23:47:00Z">
                    <w:rPr>
                      <w:sz w:val="25"/>
                      <w:szCs w:val="25"/>
                    </w:rPr>
                  </w:rPrChange>
                </w:rPr>
                <w:t>;</w:t>
              </w:r>
            </w:ins>
          </w:p>
          <w:p w:rsidR="003805BF" w:rsidRDefault="003805BF" w:rsidP="003805BF">
            <w:pPr>
              <w:spacing w:line="288" w:lineRule="auto"/>
              <w:rPr>
                <w:ins w:id="271" w:author="user" w:date="2015-10-03T11:23:00Z"/>
                <w:sz w:val="25"/>
                <w:szCs w:val="25"/>
              </w:rPr>
            </w:pPr>
            <w:ins w:id="272" w:author="user" w:date="2015-10-03T11:23:00Z">
              <w:r>
                <w:rPr>
                  <w:sz w:val="25"/>
                  <w:szCs w:val="25"/>
                </w:rPr>
                <w:t xml:space="preserve">- Luật Giao thông đường bộ năm 2008 và các Nghị định có liên quan đến xử phạt vi phạm an toàn giao thông; </w:t>
              </w:r>
            </w:ins>
          </w:p>
          <w:p w:rsidR="003805BF" w:rsidRDefault="003805BF">
            <w:pPr>
              <w:spacing w:line="288" w:lineRule="auto"/>
              <w:rPr>
                <w:ins w:id="273" w:author="user" w:date="2015-10-03T11:23:00Z"/>
                <w:sz w:val="25"/>
                <w:szCs w:val="25"/>
              </w:rPr>
            </w:pPr>
            <w:ins w:id="274" w:author="user" w:date="2015-10-03T11:23:00Z">
              <w:r>
                <w:rPr>
                  <w:sz w:val="25"/>
                  <w:szCs w:val="25"/>
                </w:rPr>
                <w:t>- Luật Thanh niên;</w:t>
              </w:r>
            </w:ins>
          </w:p>
          <w:p w:rsidR="003805BF" w:rsidRDefault="003805BF" w:rsidP="003805BF">
            <w:pPr>
              <w:spacing w:line="288" w:lineRule="auto"/>
              <w:rPr>
                <w:ins w:id="275" w:author="user" w:date="2015-10-03T11:23:00Z"/>
                <w:sz w:val="25"/>
                <w:szCs w:val="25"/>
              </w:rPr>
            </w:pPr>
            <w:ins w:id="276" w:author="user" w:date="2015-10-03T11:23:00Z">
              <w:r>
                <w:rPr>
                  <w:sz w:val="25"/>
                  <w:szCs w:val="25"/>
                </w:rPr>
                <w:t xml:space="preserve">- Luật Việc làm; </w:t>
              </w:r>
            </w:ins>
          </w:p>
          <w:p w:rsidR="003805BF" w:rsidRDefault="003805BF" w:rsidP="003805BF">
            <w:pPr>
              <w:spacing w:line="288" w:lineRule="auto"/>
              <w:rPr>
                <w:ins w:id="277" w:author="user" w:date="2015-10-03T11:23:00Z"/>
                <w:sz w:val="25"/>
                <w:szCs w:val="25"/>
              </w:rPr>
            </w:pPr>
            <w:ins w:id="278" w:author="user" w:date="2015-10-03T11:23:00Z">
              <w:r>
                <w:rPr>
                  <w:sz w:val="25"/>
                  <w:szCs w:val="25"/>
                </w:rPr>
                <w:t>- Tổ chức thực hiện “Ngày pháp luật” theo quy định.</w:t>
              </w:r>
            </w:ins>
          </w:p>
        </w:tc>
        <w:tc>
          <w:tcPr>
            <w:tcW w:w="1748"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p w:rsidR="00A271BC" w:rsidRDefault="00A271BC" w:rsidP="00A271BC">
            <w:pPr>
              <w:pStyle w:val="ListParagraph"/>
              <w:numPr>
                <w:ilvl w:val="0"/>
                <w:numId w:val="1"/>
              </w:numPr>
              <w:tabs>
                <w:tab w:val="left" w:pos="298"/>
              </w:tabs>
              <w:spacing w:line="288" w:lineRule="auto"/>
              <w:ind w:left="0" w:firstLine="0"/>
              <w:rPr>
                <w:ins w:id="279" w:author="DATA CONG VIEC" w:date="2015-10-04T23:43:00Z"/>
                <w:sz w:val="25"/>
                <w:szCs w:val="25"/>
              </w:rPr>
            </w:pPr>
            <w:ins w:id="280" w:author="DATA CONG VIEC" w:date="2015-10-04T23:43:00Z">
              <w:r w:rsidRPr="00A271BC">
                <w:rPr>
                  <w:sz w:val="25"/>
                  <w:szCs w:val="25"/>
                </w:rPr>
                <w:t>Kết hợp các đơn vị trực thuộc trong trường;</w:t>
              </w:r>
            </w:ins>
          </w:p>
          <w:p w:rsidR="003805BF" w:rsidRPr="00A271BC" w:rsidDel="00A271BC" w:rsidRDefault="00A271BC" w:rsidP="00A271BC">
            <w:pPr>
              <w:pStyle w:val="ListParagraph"/>
              <w:numPr>
                <w:ilvl w:val="0"/>
                <w:numId w:val="1"/>
              </w:numPr>
              <w:tabs>
                <w:tab w:val="left" w:pos="342"/>
              </w:tabs>
              <w:spacing w:line="288" w:lineRule="auto"/>
              <w:ind w:left="-18" w:firstLine="18"/>
              <w:rPr>
                <w:ins w:id="281" w:author="user" w:date="2015-10-03T11:23:00Z"/>
                <w:del w:id="282" w:author="DATA CONG VIEC" w:date="2015-10-04T23:40:00Z"/>
                <w:sz w:val="25"/>
                <w:szCs w:val="25"/>
                <w:rPrChange w:id="283" w:author="DATA CONG VIEC" w:date="2015-10-04T23:43:00Z">
                  <w:rPr>
                    <w:ins w:id="284" w:author="user" w:date="2015-10-03T11:23:00Z"/>
                    <w:del w:id="285" w:author="DATA CONG VIEC" w:date="2015-10-04T23:40:00Z"/>
                  </w:rPr>
                </w:rPrChange>
              </w:rPr>
              <w:pPrChange w:id="286" w:author="DATA CONG VIEC" w:date="2015-10-04T23:43:00Z">
                <w:pPr>
                  <w:spacing w:line="288" w:lineRule="auto"/>
                </w:pPr>
              </w:pPrChange>
            </w:pPr>
            <w:ins w:id="287" w:author="DATA CONG VIEC" w:date="2015-10-04T23:43:00Z">
              <w:r w:rsidRPr="00A271BC">
                <w:rPr>
                  <w:sz w:val="25"/>
                  <w:szCs w:val="25"/>
                  <w:rPrChange w:id="288" w:author="DATA CONG VIEC" w:date="2015-10-04T23:43:00Z">
                    <w:rPr/>
                  </w:rPrChange>
                </w:rPr>
                <w:t>Liên kết với các ban ngành trên địa bàn.</w:t>
              </w:r>
            </w:ins>
            <w:ins w:id="289" w:author="user" w:date="2015-10-03T11:23:00Z">
              <w:del w:id="290" w:author="DATA CONG VIEC" w:date="2015-10-04T23:40:00Z">
                <w:r w:rsidR="003805BF" w:rsidRPr="00A271BC" w:rsidDel="00A271BC">
                  <w:rPr>
                    <w:sz w:val="25"/>
                    <w:szCs w:val="25"/>
                    <w:rPrChange w:id="291" w:author="DATA CONG VIEC" w:date="2015-10-04T23:43:00Z">
                      <w:rPr/>
                    </w:rPrChange>
                  </w:rPr>
                  <w:delText>Phối hợp Hội đồng PHPBGDPL Thành phố; Ban an toàn giao thông của Thành phố; Sở LĐTB&amp;XH, Phòng cảnh sát phòng cháy và chữa cháy  và các phòng, ban chuyên môn Sở Giáo dục thực hiện.</w:delText>
                </w:r>
              </w:del>
            </w:ins>
          </w:p>
          <w:p w:rsidR="003805BF" w:rsidRDefault="003805BF" w:rsidP="00A271BC">
            <w:pPr>
              <w:pStyle w:val="ListParagraph"/>
              <w:numPr>
                <w:ilvl w:val="0"/>
                <w:numId w:val="1"/>
              </w:numPr>
              <w:tabs>
                <w:tab w:val="left" w:pos="342"/>
              </w:tabs>
              <w:ind w:left="-18" w:firstLine="18"/>
              <w:rPr>
                <w:ins w:id="292" w:author="user" w:date="2015-10-03T11:23:00Z"/>
              </w:rPr>
              <w:pPrChange w:id="293" w:author="DATA CONG VIEC" w:date="2015-10-04T23:43:00Z">
                <w:pPr>
                  <w:spacing w:line="288" w:lineRule="auto"/>
                </w:pPr>
              </w:pPrChange>
            </w:pPr>
            <w:ins w:id="294" w:author="user" w:date="2015-10-03T11:23:00Z">
              <w:del w:id="295" w:author="DATA CONG VIEC" w:date="2015-10-04T23:40:00Z">
                <w:r w:rsidDel="00A271BC">
                  <w:delText> </w:delText>
                </w:r>
              </w:del>
            </w:ins>
          </w:p>
        </w:tc>
        <w:tc>
          <w:tcPr>
            <w:tcW w:w="166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A271BC" w:rsidRDefault="00A271BC" w:rsidP="00A271BC">
            <w:pPr>
              <w:spacing w:line="288" w:lineRule="auto"/>
              <w:rPr>
                <w:ins w:id="296" w:author="DATA CONG VIEC" w:date="2015-10-04T23:39:00Z"/>
                <w:sz w:val="25"/>
                <w:szCs w:val="25"/>
              </w:rPr>
            </w:pPr>
            <w:ins w:id="297" w:author="DATA CONG VIEC" w:date="2015-10-04T23:39:00Z">
              <w:r>
                <w:rPr>
                  <w:sz w:val="25"/>
                  <w:szCs w:val="25"/>
                </w:rPr>
                <w:t>Cán bộ, viên chức, học sinh – sinh viên trong toàn trường</w:t>
              </w:r>
            </w:ins>
          </w:p>
          <w:p w:rsidR="003805BF" w:rsidDel="00A271BC" w:rsidRDefault="003805BF">
            <w:pPr>
              <w:spacing w:line="288" w:lineRule="auto"/>
              <w:rPr>
                <w:ins w:id="298" w:author="user" w:date="2015-10-03T11:23:00Z"/>
                <w:del w:id="299" w:author="DATA CONG VIEC" w:date="2015-10-04T23:39:00Z"/>
                <w:sz w:val="25"/>
                <w:szCs w:val="25"/>
              </w:rPr>
            </w:pPr>
            <w:ins w:id="300" w:author="user" w:date="2015-10-03T11:23:00Z">
              <w:del w:id="301" w:author="DATA CONG VIEC" w:date="2015-10-04T23:39:00Z">
                <w:r w:rsidDel="00A271BC">
                  <w:rPr>
                    <w:sz w:val="25"/>
                    <w:szCs w:val="25"/>
                  </w:rPr>
                  <w:delText>Toàn ngành</w:delText>
                </w:r>
              </w:del>
            </w:ins>
          </w:p>
          <w:p w:rsidR="003805BF" w:rsidRDefault="003805BF">
            <w:pPr>
              <w:spacing w:line="288" w:lineRule="auto"/>
              <w:rPr>
                <w:ins w:id="302" w:author="user" w:date="2015-10-03T11:23:00Z"/>
                <w:sz w:val="25"/>
                <w:szCs w:val="25"/>
              </w:rPr>
            </w:pPr>
          </w:p>
        </w:tc>
        <w:tc>
          <w:tcPr>
            <w:tcW w:w="1988"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rsidR="00E63A31" w:rsidRDefault="00E63A31" w:rsidP="00E63A31">
            <w:pPr>
              <w:spacing w:line="288" w:lineRule="auto"/>
              <w:rPr>
                <w:ins w:id="303" w:author="user" w:date="2015-10-03T11:39:00Z"/>
                <w:sz w:val="25"/>
                <w:szCs w:val="25"/>
              </w:rPr>
            </w:pPr>
            <w:ins w:id="304" w:author="user" w:date="2015-10-03T11:39:00Z">
              <w:r>
                <w:rPr>
                  <w:sz w:val="25"/>
                  <w:szCs w:val="25"/>
                </w:rPr>
                <w:t>- Đăng trên trang Web và Egov nhà trường;</w:t>
              </w:r>
            </w:ins>
          </w:p>
          <w:p w:rsidR="00E63A31" w:rsidRDefault="00E63A31" w:rsidP="00E63A31">
            <w:pPr>
              <w:spacing w:line="288" w:lineRule="auto"/>
              <w:rPr>
                <w:ins w:id="305" w:author="user" w:date="2015-10-03T11:39:00Z"/>
                <w:sz w:val="25"/>
                <w:szCs w:val="25"/>
              </w:rPr>
            </w:pPr>
            <w:ins w:id="306" w:author="user" w:date="2015-10-03T11:39:00Z">
              <w:r>
                <w:rPr>
                  <w:sz w:val="25"/>
                  <w:szCs w:val="25"/>
                </w:rPr>
                <w:t>- Tủ sách pháp luật của Trường.</w:t>
              </w:r>
            </w:ins>
          </w:p>
          <w:p w:rsidR="00E63A31" w:rsidRDefault="00E63A31" w:rsidP="00E63A31">
            <w:pPr>
              <w:spacing w:line="288" w:lineRule="auto"/>
              <w:rPr>
                <w:ins w:id="307" w:author="user" w:date="2015-10-03T11:39:00Z"/>
                <w:sz w:val="25"/>
                <w:szCs w:val="25"/>
              </w:rPr>
            </w:pPr>
            <w:ins w:id="308" w:author="user" w:date="2015-10-03T11:39:00Z">
              <w:r>
                <w:rPr>
                  <w:sz w:val="25"/>
                  <w:szCs w:val="25"/>
                </w:rPr>
                <w:t>- Trưởng các đơn vị trực thuộc có trách nhiệm triển khai đến toàn thể viên chức trong đơn vị thuộc thẩm quyền quản lý.</w:t>
              </w:r>
            </w:ins>
          </w:p>
          <w:p w:rsidR="00E63A31" w:rsidRDefault="00E63A31">
            <w:pPr>
              <w:spacing w:line="288" w:lineRule="auto"/>
              <w:rPr>
                <w:ins w:id="309" w:author="user" w:date="2015-10-03T11:39:00Z"/>
                <w:sz w:val="25"/>
                <w:szCs w:val="25"/>
              </w:rPr>
            </w:pPr>
          </w:p>
          <w:p w:rsidR="003805BF" w:rsidRDefault="003805BF">
            <w:pPr>
              <w:spacing w:line="288" w:lineRule="auto"/>
              <w:rPr>
                <w:ins w:id="310" w:author="user" w:date="2015-10-03T11:23:00Z"/>
                <w:sz w:val="25"/>
                <w:szCs w:val="25"/>
              </w:rPr>
            </w:pPr>
            <w:ins w:id="311" w:author="user" w:date="2015-10-03T11:23:00Z">
              <w:r>
                <w:rPr>
                  <w:sz w:val="25"/>
                  <w:szCs w:val="25"/>
                </w:rPr>
                <w:t>- Diễn tập phòng cháy và chữa cháy.</w:t>
              </w:r>
            </w:ins>
          </w:p>
          <w:p w:rsidR="003805BF" w:rsidRDefault="003805BF">
            <w:pPr>
              <w:spacing w:line="288" w:lineRule="auto"/>
              <w:rPr>
                <w:ins w:id="312" w:author="user" w:date="2015-10-03T11:23:00Z"/>
                <w:sz w:val="25"/>
                <w:szCs w:val="25"/>
              </w:rPr>
            </w:pPr>
            <w:ins w:id="313" w:author="user" w:date="2015-10-03T11:23:00Z">
              <w:r>
                <w:rPr>
                  <w:sz w:val="25"/>
                  <w:szCs w:val="25"/>
                </w:rPr>
                <w:t>- Thi đố vui PL</w:t>
              </w:r>
            </w:ins>
          </w:p>
        </w:tc>
      </w:tr>
      <w:tr w:rsidR="003805BF" w:rsidTr="003805BF">
        <w:trPr>
          <w:ins w:id="314" w:author="user" w:date="2015-10-03T11:23:00Z"/>
        </w:trPr>
        <w:tc>
          <w:tcPr>
            <w:tcW w:w="1517"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
          <w:p w:rsidR="003805BF" w:rsidRDefault="003805BF">
            <w:pPr>
              <w:spacing w:line="288" w:lineRule="auto"/>
              <w:jc w:val="center"/>
              <w:rPr>
                <w:ins w:id="315" w:author="user" w:date="2015-10-03T11:23:00Z"/>
                <w:sz w:val="25"/>
                <w:szCs w:val="25"/>
              </w:rPr>
            </w:pPr>
          </w:p>
        </w:tc>
        <w:tc>
          <w:tcPr>
            <w:tcW w:w="2371"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3805BF" w:rsidRDefault="003805BF" w:rsidP="003805BF">
            <w:pPr>
              <w:spacing w:line="288" w:lineRule="auto"/>
              <w:rPr>
                <w:ins w:id="316" w:author="user" w:date="2015-10-03T11:23:00Z"/>
                <w:sz w:val="25"/>
                <w:szCs w:val="25"/>
              </w:rPr>
            </w:pPr>
            <w:ins w:id="317" w:author="user" w:date="2015-10-03T11:23:00Z">
              <w:r w:rsidRPr="001061E1">
                <w:rPr>
                  <w:sz w:val="25"/>
                  <w:szCs w:val="25"/>
                </w:rPr>
                <w:t>- Luật Nhà ở số 65/2014/QH13</w:t>
              </w:r>
              <w:r w:rsidRPr="001061E1">
                <w:rPr>
                  <w:sz w:val="25"/>
                  <w:szCs w:val="25"/>
                  <w:rPrChange w:id="318" w:author="DATA CONG VIEC" w:date="2015-10-04T23:51:00Z">
                    <w:rPr>
                      <w:sz w:val="25"/>
                      <w:szCs w:val="25"/>
                    </w:rPr>
                  </w:rPrChange>
                </w:rPr>
                <w:t>;</w:t>
              </w:r>
            </w:ins>
          </w:p>
          <w:p w:rsidR="003805BF" w:rsidRPr="00D73900" w:rsidRDefault="003805BF">
            <w:pPr>
              <w:spacing w:line="288" w:lineRule="auto"/>
              <w:rPr>
                <w:ins w:id="319" w:author="user" w:date="2015-10-03T11:23:00Z"/>
                <w:sz w:val="25"/>
                <w:szCs w:val="25"/>
                <w:highlight w:val="yellow"/>
                <w:rPrChange w:id="320" w:author="DATA CONG VIEC" w:date="2015-10-04T23:49:00Z">
                  <w:rPr>
                    <w:ins w:id="321" w:author="user" w:date="2015-10-03T11:23:00Z"/>
                    <w:sz w:val="25"/>
                    <w:szCs w:val="25"/>
                  </w:rPr>
                </w:rPrChange>
              </w:rPr>
            </w:pPr>
            <w:ins w:id="322" w:author="user" w:date="2015-10-03T11:23:00Z">
              <w:r w:rsidRPr="00D73900">
                <w:rPr>
                  <w:sz w:val="25"/>
                  <w:szCs w:val="25"/>
                  <w:highlight w:val="yellow"/>
                  <w:rPrChange w:id="323" w:author="DATA CONG VIEC" w:date="2015-10-04T23:49:00Z">
                    <w:rPr>
                      <w:sz w:val="25"/>
                      <w:szCs w:val="25"/>
                    </w:rPr>
                  </w:rPrChange>
                </w:rPr>
                <w:t xml:space="preserve">- Luật Khiếu nại số 02/2011/QH13; </w:t>
              </w:r>
            </w:ins>
          </w:p>
          <w:p w:rsidR="003805BF" w:rsidRPr="00D73900" w:rsidRDefault="003805BF">
            <w:pPr>
              <w:spacing w:line="288" w:lineRule="auto"/>
              <w:rPr>
                <w:ins w:id="324" w:author="user" w:date="2015-10-03T11:23:00Z"/>
                <w:sz w:val="25"/>
                <w:szCs w:val="25"/>
                <w:highlight w:val="yellow"/>
                <w:rPrChange w:id="325" w:author="DATA CONG VIEC" w:date="2015-10-04T23:49:00Z">
                  <w:rPr>
                    <w:ins w:id="326" w:author="user" w:date="2015-10-03T11:23:00Z"/>
                    <w:sz w:val="25"/>
                    <w:szCs w:val="25"/>
                  </w:rPr>
                </w:rPrChange>
              </w:rPr>
            </w:pPr>
            <w:ins w:id="327" w:author="user" w:date="2015-10-03T11:23:00Z">
              <w:r w:rsidRPr="00D73900">
                <w:rPr>
                  <w:sz w:val="25"/>
                  <w:szCs w:val="25"/>
                  <w:highlight w:val="yellow"/>
                  <w:rPrChange w:id="328" w:author="DATA CONG VIEC" w:date="2015-10-04T23:49:00Z">
                    <w:rPr>
                      <w:sz w:val="25"/>
                      <w:szCs w:val="25"/>
                    </w:rPr>
                  </w:rPrChange>
                </w:rPr>
                <w:t>- Luật Tố cáo số 03/2011/QH13;</w:t>
              </w:r>
            </w:ins>
          </w:p>
          <w:p w:rsidR="003805BF" w:rsidRDefault="003805BF">
            <w:pPr>
              <w:spacing w:line="288" w:lineRule="auto"/>
              <w:rPr>
                <w:ins w:id="329" w:author="user" w:date="2015-10-03T11:23:00Z"/>
                <w:sz w:val="25"/>
                <w:szCs w:val="25"/>
              </w:rPr>
            </w:pPr>
            <w:ins w:id="330" w:author="user" w:date="2015-10-03T11:23:00Z">
              <w:r w:rsidRPr="00D73900">
                <w:rPr>
                  <w:sz w:val="25"/>
                  <w:szCs w:val="25"/>
                  <w:highlight w:val="yellow"/>
                  <w:rPrChange w:id="331" w:author="DATA CONG VIEC" w:date="2015-10-04T23:49:00Z">
                    <w:rPr>
                      <w:sz w:val="25"/>
                      <w:szCs w:val="25"/>
                    </w:rPr>
                  </w:rPrChange>
                </w:rPr>
                <w:t>- Luật Phòng, chống tác hại của thuốc lá năm 2012;</w:t>
              </w:r>
            </w:ins>
          </w:p>
          <w:p w:rsidR="003805BF" w:rsidRDefault="003805BF" w:rsidP="003805BF">
            <w:pPr>
              <w:spacing w:line="288" w:lineRule="auto"/>
              <w:rPr>
                <w:ins w:id="332" w:author="user" w:date="2015-10-03T11:23:00Z"/>
                <w:sz w:val="25"/>
                <w:szCs w:val="25"/>
              </w:rPr>
            </w:pPr>
            <w:ins w:id="333" w:author="user" w:date="2015-10-03T11:23:00Z">
              <w:r w:rsidRPr="001061E1">
                <w:rPr>
                  <w:sz w:val="25"/>
                  <w:szCs w:val="25"/>
                </w:rPr>
                <w:t>- Luật Người khuyết tật số 51/2010/QH12;</w:t>
              </w:r>
              <w:r>
                <w:rPr>
                  <w:sz w:val="25"/>
                  <w:szCs w:val="25"/>
                </w:rPr>
                <w:t xml:space="preserve"> </w:t>
              </w:r>
            </w:ins>
          </w:p>
          <w:p w:rsidR="003805BF" w:rsidRDefault="003805BF">
            <w:pPr>
              <w:spacing w:line="288" w:lineRule="auto"/>
              <w:rPr>
                <w:ins w:id="334" w:author="user" w:date="2015-10-03T11:23:00Z"/>
                <w:sz w:val="25"/>
                <w:szCs w:val="25"/>
              </w:rPr>
            </w:pPr>
            <w:ins w:id="335" w:author="user" w:date="2015-10-03T11:23:00Z">
              <w:r w:rsidRPr="007D16E7">
                <w:rPr>
                  <w:sz w:val="25"/>
                  <w:szCs w:val="25"/>
                </w:rPr>
                <w:t>- Luật phòng, chống nhiễm vi rút gây ra hội chứng suy giảm miễn dịch mắc phải ở người (HIV/AIDS)</w:t>
              </w:r>
              <w:r w:rsidRPr="007D16E7">
                <w:rPr>
                  <w:sz w:val="25"/>
                  <w:szCs w:val="25"/>
                  <w:rPrChange w:id="336" w:author="DATA CONG VIEC" w:date="2015-10-04T23:52:00Z">
                    <w:rPr>
                      <w:sz w:val="25"/>
                      <w:szCs w:val="25"/>
                    </w:rPr>
                  </w:rPrChange>
                </w:rPr>
                <w:t xml:space="preserve"> và văn bản hướng dẫn;</w:t>
              </w:r>
              <w:r w:rsidRPr="003805BF">
                <w:rPr>
                  <w:sz w:val="25"/>
                  <w:szCs w:val="25"/>
                </w:rPr>
                <w:t xml:space="preserve"> </w:t>
              </w:r>
            </w:ins>
          </w:p>
          <w:p w:rsidR="003805BF" w:rsidRDefault="003805BF">
            <w:pPr>
              <w:spacing w:line="288" w:lineRule="auto"/>
              <w:rPr>
                <w:ins w:id="337" w:author="user" w:date="2015-10-03T11:23:00Z"/>
                <w:sz w:val="25"/>
                <w:szCs w:val="25"/>
              </w:rPr>
            </w:pPr>
            <w:ins w:id="338" w:author="user" w:date="2015-10-03T11:23:00Z">
              <w:r>
                <w:rPr>
                  <w:sz w:val="25"/>
                  <w:szCs w:val="25"/>
                </w:rPr>
                <w:t>- Tổ chức thực hiện “Ngày pháp luật” theo quy định.</w:t>
              </w:r>
            </w:ins>
          </w:p>
          <w:p w:rsidR="003805BF" w:rsidRDefault="003805BF">
            <w:pPr>
              <w:spacing w:line="288" w:lineRule="auto"/>
              <w:rPr>
                <w:ins w:id="339" w:author="user" w:date="2015-10-03T11:23:00Z"/>
                <w:sz w:val="25"/>
                <w:szCs w:val="25"/>
              </w:rPr>
            </w:pPr>
          </w:p>
        </w:tc>
        <w:tc>
          <w:tcPr>
            <w:tcW w:w="1748"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p w:rsidR="00A271BC" w:rsidRDefault="00A271BC" w:rsidP="00A271BC">
            <w:pPr>
              <w:pStyle w:val="ListParagraph"/>
              <w:numPr>
                <w:ilvl w:val="0"/>
                <w:numId w:val="1"/>
              </w:numPr>
              <w:tabs>
                <w:tab w:val="left" w:pos="298"/>
              </w:tabs>
              <w:spacing w:line="288" w:lineRule="auto"/>
              <w:ind w:left="0" w:firstLine="0"/>
              <w:rPr>
                <w:ins w:id="340" w:author="DATA CONG VIEC" w:date="2015-10-04T23:44:00Z"/>
                <w:sz w:val="25"/>
                <w:szCs w:val="25"/>
              </w:rPr>
            </w:pPr>
            <w:ins w:id="341" w:author="DATA CONG VIEC" w:date="2015-10-04T23:44:00Z">
              <w:r w:rsidRPr="00A271BC">
                <w:rPr>
                  <w:sz w:val="25"/>
                  <w:szCs w:val="25"/>
                </w:rPr>
                <w:t>Kết hợp các đơn vị trực thuộc trong trường;</w:t>
              </w:r>
            </w:ins>
          </w:p>
          <w:p w:rsidR="003805BF" w:rsidRPr="00A271BC" w:rsidDel="00A271BC" w:rsidRDefault="00A271BC" w:rsidP="00A271BC">
            <w:pPr>
              <w:pStyle w:val="ListParagraph"/>
              <w:numPr>
                <w:ilvl w:val="0"/>
                <w:numId w:val="1"/>
              </w:numPr>
              <w:tabs>
                <w:tab w:val="left" w:pos="281"/>
              </w:tabs>
              <w:spacing w:line="288" w:lineRule="auto"/>
              <w:ind w:left="0" w:firstLine="0"/>
              <w:rPr>
                <w:ins w:id="342" w:author="user" w:date="2015-10-03T11:23:00Z"/>
                <w:del w:id="343" w:author="DATA CONG VIEC" w:date="2015-10-04T23:40:00Z"/>
                <w:sz w:val="25"/>
                <w:szCs w:val="25"/>
                <w:rPrChange w:id="344" w:author="DATA CONG VIEC" w:date="2015-10-04T23:44:00Z">
                  <w:rPr>
                    <w:ins w:id="345" w:author="user" w:date="2015-10-03T11:23:00Z"/>
                    <w:del w:id="346" w:author="DATA CONG VIEC" w:date="2015-10-04T23:40:00Z"/>
                  </w:rPr>
                </w:rPrChange>
              </w:rPr>
              <w:pPrChange w:id="347" w:author="DATA CONG VIEC" w:date="2015-10-04T23:44:00Z">
                <w:pPr>
                  <w:spacing w:line="288" w:lineRule="auto"/>
                </w:pPr>
              </w:pPrChange>
            </w:pPr>
            <w:ins w:id="348" w:author="DATA CONG VIEC" w:date="2015-10-04T23:44:00Z">
              <w:r w:rsidRPr="00A271BC">
                <w:rPr>
                  <w:sz w:val="25"/>
                  <w:szCs w:val="25"/>
                  <w:rPrChange w:id="349" w:author="DATA CONG VIEC" w:date="2015-10-04T23:44:00Z">
                    <w:rPr/>
                  </w:rPrChange>
                </w:rPr>
                <w:t>Liên kết với các ban ngành trên địa bàn.</w:t>
              </w:r>
            </w:ins>
            <w:ins w:id="350" w:author="user" w:date="2015-10-03T11:23:00Z">
              <w:del w:id="351" w:author="DATA CONG VIEC" w:date="2015-10-04T23:40:00Z">
                <w:r w:rsidR="003805BF" w:rsidRPr="00A271BC" w:rsidDel="00A271BC">
                  <w:rPr>
                    <w:sz w:val="25"/>
                    <w:szCs w:val="25"/>
                    <w:rPrChange w:id="352" w:author="DATA CONG VIEC" w:date="2015-10-04T23:44:00Z">
                      <w:rPr/>
                    </w:rPrChange>
                  </w:rPr>
                  <w:delText>Phối hợp Hội đồng PHPBGDPL Thành phố, Công an PCCC TPHCM, Sở LĐTB&amp;XH và các phòng, ban chuyên môn thực hiện.</w:delText>
                </w:r>
              </w:del>
            </w:ins>
          </w:p>
          <w:p w:rsidR="003805BF" w:rsidRDefault="003805BF" w:rsidP="00A271BC">
            <w:pPr>
              <w:pStyle w:val="ListParagraph"/>
              <w:numPr>
                <w:ilvl w:val="0"/>
                <w:numId w:val="1"/>
              </w:numPr>
              <w:tabs>
                <w:tab w:val="left" w:pos="281"/>
              </w:tabs>
              <w:ind w:left="0" w:firstLine="0"/>
              <w:rPr>
                <w:ins w:id="353" w:author="user" w:date="2015-10-03T11:23:00Z"/>
              </w:rPr>
              <w:pPrChange w:id="354" w:author="DATA CONG VIEC" w:date="2015-10-04T23:44:00Z">
                <w:pPr>
                  <w:spacing w:line="288" w:lineRule="auto"/>
                </w:pPr>
              </w:pPrChange>
            </w:pPr>
            <w:ins w:id="355" w:author="user" w:date="2015-10-03T11:23:00Z">
              <w:del w:id="356" w:author="DATA CONG VIEC" w:date="2015-10-04T23:40:00Z">
                <w:r w:rsidDel="00A271BC">
                  <w:delText> </w:delText>
                </w:r>
              </w:del>
            </w:ins>
          </w:p>
        </w:tc>
        <w:tc>
          <w:tcPr>
            <w:tcW w:w="166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A271BC" w:rsidRDefault="00A271BC" w:rsidP="00A271BC">
            <w:pPr>
              <w:spacing w:line="288" w:lineRule="auto"/>
              <w:rPr>
                <w:ins w:id="357" w:author="DATA CONG VIEC" w:date="2015-10-04T23:40:00Z"/>
                <w:sz w:val="25"/>
                <w:szCs w:val="25"/>
              </w:rPr>
            </w:pPr>
            <w:ins w:id="358" w:author="DATA CONG VIEC" w:date="2015-10-04T23:40:00Z">
              <w:r>
                <w:rPr>
                  <w:sz w:val="25"/>
                  <w:szCs w:val="25"/>
                </w:rPr>
                <w:t>Cán bộ, viên chức, học sinh – sinh viên trong toàn trường</w:t>
              </w:r>
            </w:ins>
          </w:p>
          <w:p w:rsidR="003805BF" w:rsidDel="00A271BC" w:rsidRDefault="003805BF" w:rsidP="003805BF">
            <w:pPr>
              <w:spacing w:line="288" w:lineRule="auto"/>
              <w:rPr>
                <w:ins w:id="359" w:author="user" w:date="2015-10-03T11:23:00Z"/>
                <w:del w:id="360" w:author="DATA CONG VIEC" w:date="2015-10-04T23:40:00Z"/>
                <w:sz w:val="25"/>
                <w:szCs w:val="25"/>
              </w:rPr>
            </w:pPr>
            <w:ins w:id="361" w:author="user" w:date="2015-10-03T11:23:00Z">
              <w:del w:id="362" w:author="DATA CONG VIEC" w:date="2015-10-04T23:40:00Z">
                <w:r w:rsidDel="00A271BC">
                  <w:rPr>
                    <w:sz w:val="25"/>
                    <w:szCs w:val="25"/>
                  </w:rPr>
                  <w:delText>Toàn ngành </w:delText>
                </w:r>
              </w:del>
            </w:ins>
          </w:p>
          <w:p w:rsidR="003805BF" w:rsidRDefault="003805BF">
            <w:pPr>
              <w:spacing w:line="288" w:lineRule="auto"/>
              <w:rPr>
                <w:ins w:id="363" w:author="user" w:date="2015-10-03T11:23:00Z"/>
                <w:sz w:val="25"/>
                <w:szCs w:val="25"/>
              </w:rPr>
            </w:pPr>
          </w:p>
        </w:tc>
        <w:tc>
          <w:tcPr>
            <w:tcW w:w="1988"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rsidR="00E63A31" w:rsidRDefault="00E63A31" w:rsidP="00E63A31">
            <w:pPr>
              <w:spacing w:line="288" w:lineRule="auto"/>
              <w:rPr>
                <w:ins w:id="364" w:author="user" w:date="2015-10-03T11:39:00Z"/>
                <w:sz w:val="25"/>
                <w:szCs w:val="25"/>
              </w:rPr>
            </w:pPr>
            <w:ins w:id="365" w:author="user" w:date="2015-10-03T11:39:00Z">
              <w:r>
                <w:rPr>
                  <w:sz w:val="25"/>
                  <w:szCs w:val="25"/>
                </w:rPr>
                <w:t>- Đăng trên trang Web và Egov nhà trường;</w:t>
              </w:r>
            </w:ins>
          </w:p>
          <w:p w:rsidR="003805BF" w:rsidRDefault="003805BF">
            <w:pPr>
              <w:spacing w:line="288" w:lineRule="auto"/>
              <w:rPr>
                <w:ins w:id="366" w:author="user" w:date="2015-10-03T11:23:00Z"/>
                <w:sz w:val="25"/>
                <w:szCs w:val="25"/>
              </w:rPr>
            </w:pPr>
            <w:ins w:id="367" w:author="user" w:date="2015-10-03T11:23:00Z">
              <w:r>
                <w:rPr>
                  <w:sz w:val="25"/>
                  <w:szCs w:val="25"/>
                </w:rPr>
                <w:t xml:space="preserve">- Tuyên truyền trong hội nghị giao ban </w:t>
              </w:r>
            </w:ins>
            <w:ins w:id="368" w:author="user" w:date="2015-10-03T11:40:00Z">
              <w:r w:rsidR="004E02D7">
                <w:rPr>
                  <w:sz w:val="25"/>
                  <w:szCs w:val="25"/>
                </w:rPr>
                <w:t xml:space="preserve">trong từng  đơn vị, </w:t>
              </w:r>
            </w:ins>
            <w:ins w:id="369" w:author="user" w:date="2015-10-03T11:23:00Z">
              <w:r>
                <w:rPr>
                  <w:sz w:val="25"/>
                  <w:szCs w:val="25"/>
                </w:rPr>
                <w:t xml:space="preserve">toàn </w:t>
              </w:r>
            </w:ins>
            <w:ins w:id="370" w:author="user" w:date="2015-10-03T11:40:00Z">
              <w:r w:rsidR="004E02D7">
                <w:rPr>
                  <w:sz w:val="25"/>
                  <w:szCs w:val="25"/>
                </w:rPr>
                <w:t>trường</w:t>
              </w:r>
            </w:ins>
            <w:ins w:id="371" w:author="user" w:date="2015-10-03T11:23:00Z">
              <w:r>
                <w:rPr>
                  <w:sz w:val="25"/>
                  <w:szCs w:val="25"/>
                </w:rPr>
                <w:t>;</w:t>
              </w:r>
            </w:ins>
          </w:p>
          <w:p w:rsidR="003805BF" w:rsidDel="002F1CA1" w:rsidRDefault="003805BF">
            <w:pPr>
              <w:spacing w:line="288" w:lineRule="auto"/>
              <w:rPr>
                <w:ins w:id="372" w:author="user" w:date="2015-10-03T11:23:00Z"/>
                <w:del w:id="373" w:author="DATA CONG VIEC" w:date="2015-10-04T23:35:00Z"/>
                <w:sz w:val="25"/>
                <w:szCs w:val="25"/>
              </w:rPr>
            </w:pPr>
            <w:ins w:id="374" w:author="user" w:date="2015-10-03T11:23:00Z">
              <w:r>
                <w:rPr>
                  <w:sz w:val="25"/>
                  <w:szCs w:val="25"/>
                </w:rPr>
                <w:t xml:space="preserve">- Tổ chức Hội nghị phổ biến, tuyên truyền cho </w:t>
              </w:r>
            </w:ins>
            <w:ins w:id="375" w:author="DATA CONG VIEC" w:date="2015-10-04T23:35:00Z">
              <w:r w:rsidR="002F1CA1">
                <w:rPr>
                  <w:sz w:val="25"/>
                  <w:szCs w:val="25"/>
                </w:rPr>
                <w:t>Cán bộ, viên chức, học sinh – sinh viên trong toàn trường</w:t>
              </w:r>
            </w:ins>
            <w:ins w:id="376" w:author="user" w:date="2015-10-03T11:23:00Z">
              <w:del w:id="377" w:author="DATA CONG VIEC" w:date="2015-10-04T23:35:00Z">
                <w:r w:rsidDel="002F1CA1">
                  <w:rPr>
                    <w:sz w:val="25"/>
                    <w:szCs w:val="25"/>
                  </w:rPr>
                  <w:delText>đối tượng cán bộ quản lý ngành;</w:delText>
                </w:r>
              </w:del>
            </w:ins>
          </w:p>
          <w:p w:rsidR="003805BF" w:rsidRDefault="003805BF">
            <w:pPr>
              <w:spacing w:line="288" w:lineRule="auto"/>
              <w:rPr>
                <w:ins w:id="378" w:author="user" w:date="2015-10-03T11:23:00Z"/>
                <w:sz w:val="25"/>
                <w:szCs w:val="25"/>
              </w:rPr>
            </w:pPr>
            <w:ins w:id="379" w:author="user" w:date="2015-10-03T11:23:00Z">
              <w:del w:id="380" w:author="DATA CONG VIEC" w:date="2015-10-04T23:35:00Z">
                <w:r w:rsidDel="002F1CA1">
                  <w:rPr>
                    <w:sz w:val="25"/>
                    <w:szCs w:val="25"/>
                  </w:rPr>
                  <w:delText>- Trưởng phòng GD&amp;ĐT; Hiệu trưởng các Trường THPT; Giám đốc các TT GDTX, Thủ trưởng đơn vị trực thuộc Sở có trách nhiệm triển khai trong cơ quan, đơn vị và các CSGD thuộc quyền quản lý</w:delText>
                </w:r>
              </w:del>
              <w:r>
                <w:rPr>
                  <w:sz w:val="25"/>
                  <w:szCs w:val="25"/>
                </w:rPr>
                <w:t>;</w:t>
              </w:r>
            </w:ins>
          </w:p>
          <w:p w:rsidR="003805BF" w:rsidRDefault="003805BF">
            <w:pPr>
              <w:spacing w:line="288" w:lineRule="auto"/>
              <w:rPr>
                <w:ins w:id="381" w:author="user" w:date="2015-10-03T11:23:00Z"/>
                <w:sz w:val="25"/>
                <w:szCs w:val="25"/>
              </w:rPr>
            </w:pPr>
            <w:ins w:id="382" w:author="user" w:date="2015-10-03T11:23:00Z">
              <w:r>
                <w:rPr>
                  <w:sz w:val="25"/>
                  <w:szCs w:val="25"/>
                </w:rPr>
                <w:t>- Tổ chức Hội thi “Thiếu niên Thành phố với pháp luật” cho học sinh ngành GD&amp; ĐT Thành phố năm 2015 (Cụm 02);</w:t>
              </w:r>
            </w:ins>
          </w:p>
          <w:p w:rsidR="003805BF" w:rsidRDefault="003805BF">
            <w:pPr>
              <w:spacing w:line="288" w:lineRule="auto"/>
              <w:rPr>
                <w:ins w:id="383" w:author="user" w:date="2015-10-03T11:23:00Z"/>
                <w:sz w:val="25"/>
                <w:szCs w:val="25"/>
              </w:rPr>
            </w:pPr>
            <w:ins w:id="384" w:author="user" w:date="2015-10-03T11:23:00Z">
              <w:r>
                <w:rPr>
                  <w:sz w:val="25"/>
                  <w:szCs w:val="25"/>
                </w:rPr>
                <w:t>- Tổ chức Vòng loại Hội thi “Người tuyên truyền pháp luật giỏi” năm 2015.</w:t>
              </w:r>
            </w:ins>
          </w:p>
        </w:tc>
      </w:tr>
      <w:tr w:rsidR="003805BF" w:rsidTr="003805BF">
        <w:trPr>
          <w:ins w:id="385" w:author="user" w:date="2015-10-03T11:24:00Z"/>
        </w:trPr>
        <w:tc>
          <w:tcPr>
            <w:tcW w:w="1517"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
          <w:p w:rsidR="003805BF" w:rsidRDefault="003805BF">
            <w:pPr>
              <w:spacing w:line="288" w:lineRule="auto"/>
              <w:jc w:val="center"/>
              <w:rPr>
                <w:ins w:id="386" w:author="user" w:date="2015-10-03T11:24:00Z"/>
                <w:sz w:val="25"/>
                <w:szCs w:val="25"/>
              </w:rPr>
            </w:pPr>
            <w:ins w:id="387" w:author="user" w:date="2015-10-03T11:24:00Z">
              <w:r>
                <w:rPr>
                  <w:sz w:val="25"/>
                  <w:szCs w:val="25"/>
                </w:rPr>
                <w:t>Tháng 11/2015</w:t>
              </w:r>
            </w:ins>
          </w:p>
        </w:tc>
        <w:tc>
          <w:tcPr>
            <w:tcW w:w="2371"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3805BF" w:rsidRDefault="003805BF">
            <w:pPr>
              <w:spacing w:line="288" w:lineRule="auto"/>
              <w:rPr>
                <w:ins w:id="388" w:author="user" w:date="2015-10-03T11:24:00Z"/>
                <w:sz w:val="25"/>
                <w:szCs w:val="25"/>
              </w:rPr>
            </w:pPr>
            <w:ins w:id="389" w:author="user" w:date="2015-10-03T11:24:00Z">
              <w:r>
                <w:rPr>
                  <w:sz w:val="25"/>
                  <w:szCs w:val="25"/>
                </w:rPr>
                <w:t>- Luật sửa đổi, bổ sung một số điều của Luật Phòng, chống tham nhũng năm 2012;</w:t>
              </w:r>
            </w:ins>
          </w:p>
          <w:p w:rsidR="003805BF" w:rsidRDefault="003805BF">
            <w:pPr>
              <w:spacing w:line="288" w:lineRule="auto"/>
              <w:rPr>
                <w:ins w:id="390" w:author="user" w:date="2015-10-03T11:24:00Z"/>
                <w:sz w:val="25"/>
                <w:szCs w:val="25"/>
              </w:rPr>
            </w:pPr>
            <w:ins w:id="391" w:author="user" w:date="2015-10-03T11:24:00Z">
              <w:r>
                <w:rPr>
                  <w:sz w:val="25"/>
                  <w:szCs w:val="25"/>
                </w:rPr>
                <w:t>- Luật Thực hành tiết kiệm, chống lãng phí năm 2013 và các văn bản hướng dẫn thi hành;</w:t>
              </w:r>
            </w:ins>
          </w:p>
          <w:p w:rsidR="003805BF" w:rsidRDefault="003805BF">
            <w:pPr>
              <w:spacing w:line="288" w:lineRule="auto"/>
              <w:rPr>
                <w:ins w:id="392" w:author="user" w:date="2015-10-03T11:24:00Z"/>
                <w:sz w:val="25"/>
                <w:szCs w:val="25"/>
              </w:rPr>
            </w:pPr>
            <w:ins w:id="393" w:author="user" w:date="2015-10-03T11:24:00Z">
              <w:r>
                <w:rPr>
                  <w:sz w:val="25"/>
                  <w:szCs w:val="25"/>
                </w:rPr>
                <w:t>- Các quy định pháp luật về minh bạch tài sản (kê khai tài sản);</w:t>
              </w:r>
            </w:ins>
          </w:p>
          <w:p w:rsidR="003805BF" w:rsidRDefault="003805BF">
            <w:pPr>
              <w:spacing w:line="288" w:lineRule="auto"/>
              <w:rPr>
                <w:ins w:id="394" w:author="user" w:date="2015-10-03T11:24:00Z"/>
                <w:sz w:val="25"/>
                <w:szCs w:val="25"/>
              </w:rPr>
            </w:pPr>
            <w:ins w:id="395" w:author="user" w:date="2015-10-03T11:24:00Z">
              <w:r>
                <w:rPr>
                  <w:sz w:val="25"/>
                  <w:szCs w:val="25"/>
                </w:rPr>
                <w:t>- Luật Người khuyết tật số 51/2010/QH12;</w:t>
              </w:r>
            </w:ins>
          </w:p>
          <w:p w:rsidR="003805BF" w:rsidRDefault="003805BF">
            <w:pPr>
              <w:spacing w:line="288" w:lineRule="auto"/>
              <w:rPr>
                <w:ins w:id="396" w:author="user" w:date="2015-10-03T11:24:00Z"/>
                <w:sz w:val="25"/>
                <w:szCs w:val="25"/>
              </w:rPr>
            </w:pPr>
            <w:ins w:id="397" w:author="user" w:date="2015-10-03T11:24:00Z">
              <w:r>
                <w:rPr>
                  <w:sz w:val="25"/>
                  <w:szCs w:val="25"/>
                </w:rPr>
                <w:t>- Luật phòng, chống nhiễm vi rút gây ra hội chứng suy giảm miễn dịch mắc phải ở người (HIV/AIDS)</w:t>
              </w:r>
              <w:r w:rsidRPr="003805BF">
                <w:rPr>
                  <w:sz w:val="25"/>
                  <w:szCs w:val="25"/>
                </w:rPr>
                <w:t xml:space="preserve"> và văn bản hướng dẫn; </w:t>
              </w:r>
            </w:ins>
          </w:p>
          <w:p w:rsidR="003805BF" w:rsidRDefault="003805BF">
            <w:pPr>
              <w:spacing w:line="288" w:lineRule="auto"/>
              <w:rPr>
                <w:ins w:id="398" w:author="user" w:date="2015-10-03T11:24:00Z"/>
                <w:sz w:val="25"/>
                <w:szCs w:val="25"/>
              </w:rPr>
            </w:pPr>
            <w:ins w:id="399" w:author="user" w:date="2015-10-03T11:24:00Z">
              <w:r>
                <w:rPr>
                  <w:sz w:val="25"/>
                  <w:szCs w:val="25"/>
                </w:rPr>
                <w:t>- Tổ chức thực hiện “Ngày pháp luật” theo quy định.</w:t>
              </w:r>
            </w:ins>
          </w:p>
        </w:tc>
        <w:tc>
          <w:tcPr>
            <w:tcW w:w="1748"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p w:rsidR="00A271BC" w:rsidRDefault="00A271BC" w:rsidP="00A271BC">
            <w:pPr>
              <w:pStyle w:val="ListParagraph"/>
              <w:numPr>
                <w:ilvl w:val="0"/>
                <w:numId w:val="1"/>
              </w:numPr>
              <w:tabs>
                <w:tab w:val="left" w:pos="298"/>
              </w:tabs>
              <w:spacing w:line="288" w:lineRule="auto"/>
              <w:ind w:left="0" w:firstLine="0"/>
              <w:rPr>
                <w:ins w:id="400" w:author="DATA CONG VIEC" w:date="2015-10-04T23:44:00Z"/>
                <w:sz w:val="25"/>
                <w:szCs w:val="25"/>
              </w:rPr>
            </w:pPr>
            <w:ins w:id="401" w:author="DATA CONG VIEC" w:date="2015-10-04T23:44:00Z">
              <w:r w:rsidRPr="00A271BC">
                <w:rPr>
                  <w:sz w:val="25"/>
                  <w:szCs w:val="25"/>
                </w:rPr>
                <w:t>Kết hợp các đơn vị trực thuộc trong trường;</w:t>
              </w:r>
            </w:ins>
          </w:p>
          <w:p w:rsidR="003805BF" w:rsidRPr="00A271BC" w:rsidDel="00A271BC" w:rsidRDefault="00A271BC" w:rsidP="00A271BC">
            <w:pPr>
              <w:pStyle w:val="ListParagraph"/>
              <w:numPr>
                <w:ilvl w:val="0"/>
                <w:numId w:val="1"/>
              </w:numPr>
              <w:tabs>
                <w:tab w:val="left" w:pos="348"/>
              </w:tabs>
              <w:spacing w:line="288" w:lineRule="auto"/>
              <w:ind w:left="0" w:firstLine="0"/>
              <w:rPr>
                <w:ins w:id="402" w:author="user" w:date="2015-10-03T11:24:00Z"/>
                <w:del w:id="403" w:author="DATA CONG VIEC" w:date="2015-10-04T23:41:00Z"/>
                <w:sz w:val="25"/>
                <w:szCs w:val="25"/>
                <w:rPrChange w:id="404" w:author="DATA CONG VIEC" w:date="2015-10-04T23:44:00Z">
                  <w:rPr>
                    <w:ins w:id="405" w:author="user" w:date="2015-10-03T11:24:00Z"/>
                    <w:del w:id="406" w:author="DATA CONG VIEC" w:date="2015-10-04T23:41:00Z"/>
                  </w:rPr>
                </w:rPrChange>
              </w:rPr>
              <w:pPrChange w:id="407" w:author="DATA CONG VIEC" w:date="2015-10-04T23:44:00Z">
                <w:pPr>
                  <w:spacing w:line="288" w:lineRule="auto"/>
                </w:pPr>
              </w:pPrChange>
            </w:pPr>
            <w:ins w:id="408" w:author="DATA CONG VIEC" w:date="2015-10-04T23:44:00Z">
              <w:r w:rsidRPr="00A271BC">
                <w:rPr>
                  <w:sz w:val="25"/>
                  <w:szCs w:val="25"/>
                  <w:rPrChange w:id="409" w:author="DATA CONG VIEC" w:date="2015-10-04T23:44:00Z">
                    <w:rPr/>
                  </w:rPrChange>
                </w:rPr>
                <w:t>Liên kết với các ban ngành trên địa bàn.</w:t>
              </w:r>
            </w:ins>
            <w:ins w:id="410" w:author="user" w:date="2015-10-03T11:24:00Z">
              <w:del w:id="411" w:author="DATA CONG VIEC" w:date="2015-10-04T23:41:00Z">
                <w:r w:rsidR="003805BF" w:rsidRPr="00A271BC" w:rsidDel="00A271BC">
                  <w:rPr>
                    <w:sz w:val="25"/>
                    <w:szCs w:val="25"/>
                    <w:rPrChange w:id="412" w:author="DATA CONG VIEC" w:date="2015-10-04T23:44:00Z">
                      <w:rPr/>
                    </w:rPrChange>
                  </w:rPr>
                  <w:delText>Phối hợp Thanh tra Thành phố và Thanh tra Sở thực hiện.</w:delText>
                </w:r>
              </w:del>
            </w:ins>
          </w:p>
          <w:p w:rsidR="003805BF" w:rsidRDefault="003805BF" w:rsidP="00A271BC">
            <w:pPr>
              <w:pStyle w:val="ListParagraph"/>
              <w:numPr>
                <w:ilvl w:val="0"/>
                <w:numId w:val="1"/>
              </w:numPr>
              <w:tabs>
                <w:tab w:val="left" w:pos="348"/>
              </w:tabs>
              <w:ind w:left="0" w:firstLine="0"/>
              <w:rPr>
                <w:ins w:id="413" w:author="user" w:date="2015-10-03T11:24:00Z"/>
              </w:rPr>
              <w:pPrChange w:id="414" w:author="DATA CONG VIEC" w:date="2015-10-04T23:44:00Z">
                <w:pPr>
                  <w:spacing w:line="288" w:lineRule="auto"/>
                </w:pPr>
              </w:pPrChange>
            </w:pPr>
            <w:ins w:id="415" w:author="user" w:date="2015-10-03T11:24:00Z">
              <w:del w:id="416" w:author="DATA CONG VIEC" w:date="2015-10-04T23:41:00Z">
                <w:r w:rsidDel="00A271BC">
                  <w:delText>  </w:delText>
                </w:r>
              </w:del>
            </w:ins>
          </w:p>
        </w:tc>
        <w:tc>
          <w:tcPr>
            <w:tcW w:w="166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A271BC" w:rsidRDefault="00A271BC" w:rsidP="00A271BC">
            <w:pPr>
              <w:spacing w:line="288" w:lineRule="auto"/>
              <w:rPr>
                <w:ins w:id="417" w:author="DATA CONG VIEC" w:date="2015-10-04T23:39:00Z"/>
                <w:sz w:val="25"/>
                <w:szCs w:val="25"/>
              </w:rPr>
            </w:pPr>
            <w:ins w:id="418" w:author="DATA CONG VIEC" w:date="2015-10-04T23:39:00Z">
              <w:r>
                <w:rPr>
                  <w:sz w:val="25"/>
                  <w:szCs w:val="25"/>
                </w:rPr>
                <w:t>Cán bộ, viên chức, học sinh – sinh viên trong toàn trường</w:t>
              </w:r>
            </w:ins>
          </w:p>
          <w:p w:rsidR="003805BF" w:rsidDel="00A271BC" w:rsidRDefault="003805BF" w:rsidP="003805BF">
            <w:pPr>
              <w:spacing w:line="288" w:lineRule="auto"/>
              <w:rPr>
                <w:ins w:id="419" w:author="user" w:date="2015-10-03T11:24:00Z"/>
                <w:del w:id="420" w:author="DATA CONG VIEC" w:date="2015-10-04T23:39:00Z"/>
                <w:sz w:val="25"/>
                <w:szCs w:val="25"/>
              </w:rPr>
            </w:pPr>
            <w:ins w:id="421" w:author="user" w:date="2015-10-03T11:24:00Z">
              <w:del w:id="422" w:author="DATA CONG VIEC" w:date="2015-10-04T23:39:00Z">
                <w:r w:rsidDel="00A271BC">
                  <w:rPr>
                    <w:sz w:val="25"/>
                    <w:szCs w:val="25"/>
                  </w:rPr>
                  <w:delText>Toàn ngành </w:delText>
                </w:r>
              </w:del>
            </w:ins>
          </w:p>
          <w:p w:rsidR="003805BF" w:rsidDel="00A271BC" w:rsidRDefault="003805BF">
            <w:pPr>
              <w:spacing w:line="288" w:lineRule="auto"/>
              <w:rPr>
                <w:ins w:id="423" w:author="user" w:date="2015-10-03T11:24:00Z"/>
                <w:del w:id="424" w:author="DATA CONG VIEC" w:date="2015-10-04T23:39:00Z"/>
                <w:sz w:val="25"/>
                <w:szCs w:val="25"/>
              </w:rPr>
            </w:pPr>
            <w:ins w:id="425" w:author="user" w:date="2015-10-03T11:24:00Z">
              <w:del w:id="426" w:author="DATA CONG VIEC" w:date="2015-10-04T23:39:00Z">
                <w:r w:rsidDel="00A271BC">
                  <w:rPr>
                    <w:sz w:val="25"/>
                    <w:szCs w:val="25"/>
                  </w:rPr>
                  <w:delText> </w:delText>
                </w:r>
              </w:del>
            </w:ins>
          </w:p>
          <w:p w:rsidR="003805BF" w:rsidRDefault="003805BF">
            <w:pPr>
              <w:spacing w:line="288" w:lineRule="auto"/>
              <w:rPr>
                <w:ins w:id="427" w:author="user" w:date="2015-10-03T11:24:00Z"/>
                <w:sz w:val="25"/>
                <w:szCs w:val="25"/>
              </w:rPr>
            </w:pPr>
          </w:p>
        </w:tc>
        <w:tc>
          <w:tcPr>
            <w:tcW w:w="1988"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rsidR="00275E0A" w:rsidRDefault="00275E0A" w:rsidP="00275E0A">
            <w:pPr>
              <w:spacing w:line="288" w:lineRule="auto"/>
              <w:rPr>
                <w:ins w:id="428" w:author="DATA CONG VIEC" w:date="2015-10-04T23:36:00Z"/>
                <w:sz w:val="25"/>
                <w:szCs w:val="25"/>
              </w:rPr>
            </w:pPr>
            <w:ins w:id="429" w:author="DATA CONG VIEC" w:date="2015-10-04T23:36:00Z">
              <w:r>
                <w:rPr>
                  <w:sz w:val="25"/>
                  <w:szCs w:val="25"/>
                </w:rPr>
                <w:t>- Đăng trên trang Web và Egov nhà trường;</w:t>
              </w:r>
            </w:ins>
          </w:p>
          <w:p w:rsidR="00275E0A" w:rsidRDefault="00275E0A" w:rsidP="00275E0A">
            <w:pPr>
              <w:spacing w:line="288" w:lineRule="auto"/>
              <w:rPr>
                <w:ins w:id="430" w:author="DATA CONG VIEC" w:date="2015-10-04T23:36:00Z"/>
                <w:sz w:val="25"/>
                <w:szCs w:val="25"/>
              </w:rPr>
            </w:pPr>
            <w:ins w:id="431" w:author="DATA CONG VIEC" w:date="2015-10-04T23:36:00Z">
              <w:r>
                <w:rPr>
                  <w:sz w:val="25"/>
                  <w:szCs w:val="25"/>
                </w:rPr>
                <w:t>- Tuyên truyền trong hội nghị giao ban trong từng  đơn vị, toàn trường;</w:t>
              </w:r>
            </w:ins>
          </w:p>
          <w:p w:rsidR="00275E0A" w:rsidRDefault="00275E0A" w:rsidP="00275E0A">
            <w:pPr>
              <w:spacing w:line="288" w:lineRule="auto"/>
              <w:rPr>
                <w:ins w:id="432" w:author="DATA CONG VIEC" w:date="2015-10-04T23:36:00Z"/>
                <w:sz w:val="25"/>
                <w:szCs w:val="25"/>
              </w:rPr>
            </w:pPr>
            <w:ins w:id="433" w:author="DATA CONG VIEC" w:date="2015-10-04T23:36:00Z">
              <w:r>
                <w:rPr>
                  <w:sz w:val="25"/>
                  <w:szCs w:val="25"/>
                </w:rPr>
                <w:t>- Tổ chức Hội nghị phổ biến, tuyên truyền cho Cán bộ, viên chức, học sinh – sinh viên trong toàn trường;</w:t>
              </w:r>
            </w:ins>
          </w:p>
          <w:p w:rsidR="003805BF" w:rsidDel="00275E0A" w:rsidRDefault="003805BF">
            <w:pPr>
              <w:spacing w:line="288" w:lineRule="auto"/>
              <w:rPr>
                <w:ins w:id="434" w:author="user" w:date="2015-10-03T11:24:00Z"/>
                <w:del w:id="435" w:author="DATA CONG VIEC" w:date="2015-10-04T23:36:00Z"/>
                <w:sz w:val="25"/>
                <w:szCs w:val="25"/>
              </w:rPr>
            </w:pPr>
            <w:ins w:id="436" w:author="user" w:date="2015-10-03T11:24:00Z">
              <w:del w:id="437" w:author="DATA CONG VIEC" w:date="2015-10-04T23:36:00Z">
                <w:r w:rsidDel="00275E0A">
                  <w:rPr>
                    <w:sz w:val="25"/>
                    <w:szCs w:val="25"/>
                  </w:rPr>
                  <w:delText>- Tuyên truyền trong hội nghị giao ban toàn cơ quan; đăng trên trang web Sở GD&amp;ĐT;</w:delText>
                </w:r>
              </w:del>
            </w:ins>
          </w:p>
          <w:p w:rsidR="003805BF" w:rsidDel="00275E0A" w:rsidRDefault="003805BF">
            <w:pPr>
              <w:spacing w:line="288" w:lineRule="auto"/>
              <w:rPr>
                <w:ins w:id="438" w:author="user" w:date="2015-10-03T11:24:00Z"/>
                <w:del w:id="439" w:author="DATA CONG VIEC" w:date="2015-10-04T23:36:00Z"/>
                <w:sz w:val="25"/>
                <w:szCs w:val="25"/>
              </w:rPr>
            </w:pPr>
            <w:ins w:id="440" w:author="user" w:date="2015-10-03T11:24:00Z">
              <w:del w:id="441" w:author="DATA CONG VIEC" w:date="2015-10-04T23:36:00Z">
                <w:r w:rsidDel="00275E0A">
                  <w:rPr>
                    <w:sz w:val="25"/>
                    <w:szCs w:val="25"/>
                  </w:rPr>
                  <w:delText>- Tổ chức Hội nghị phổ biến, tuyên truyền cho đối tượng cán bộ quản lý ngành;</w:delText>
                </w:r>
              </w:del>
            </w:ins>
          </w:p>
          <w:p w:rsidR="003805BF" w:rsidDel="00275E0A" w:rsidRDefault="003805BF">
            <w:pPr>
              <w:spacing w:line="288" w:lineRule="auto"/>
              <w:rPr>
                <w:ins w:id="442" w:author="user" w:date="2015-10-03T11:24:00Z"/>
                <w:del w:id="443" w:author="DATA CONG VIEC" w:date="2015-10-04T23:36:00Z"/>
                <w:sz w:val="25"/>
                <w:szCs w:val="25"/>
              </w:rPr>
            </w:pPr>
            <w:ins w:id="444" w:author="user" w:date="2015-10-03T11:24:00Z">
              <w:del w:id="445" w:author="DATA CONG VIEC" w:date="2015-10-04T23:36:00Z">
                <w:r w:rsidDel="00275E0A">
                  <w:rPr>
                    <w:sz w:val="25"/>
                    <w:szCs w:val="25"/>
                  </w:rPr>
                  <w:delText>- Trưởng phòng GD&amp;ĐT; Hiệu trưởng các Trường THPT; Giám đốc các TT GDTX, Thủ trưởng đơn vị trực thuộc Sở có trách nhiệm triển khai trong cơ quan, đơn vị và các CSGD thuộc quyền quản lý;</w:delText>
                </w:r>
              </w:del>
            </w:ins>
          </w:p>
          <w:p w:rsidR="003805BF" w:rsidRDefault="003805BF">
            <w:pPr>
              <w:spacing w:line="288" w:lineRule="auto"/>
              <w:rPr>
                <w:ins w:id="446" w:author="user" w:date="2015-10-03T11:24:00Z"/>
                <w:sz w:val="25"/>
                <w:szCs w:val="25"/>
              </w:rPr>
            </w:pPr>
            <w:ins w:id="447" w:author="user" w:date="2015-10-03T11:24:00Z">
              <w:r>
                <w:rPr>
                  <w:sz w:val="25"/>
                  <w:szCs w:val="25"/>
                </w:rPr>
                <w:t xml:space="preserve">- Tổ chức Vòng Chung kết Hội thi “Người tuyên truyền pháp luật giỏi” năm 2015. </w:t>
              </w:r>
            </w:ins>
          </w:p>
        </w:tc>
      </w:tr>
      <w:tr w:rsidR="003805BF" w:rsidTr="003805BF">
        <w:trPr>
          <w:ins w:id="448" w:author="user" w:date="2015-10-03T11:24:00Z"/>
        </w:trPr>
        <w:tc>
          <w:tcPr>
            <w:tcW w:w="1517"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
          <w:p w:rsidR="003805BF" w:rsidRDefault="003805BF">
            <w:pPr>
              <w:spacing w:line="288" w:lineRule="auto"/>
              <w:jc w:val="center"/>
              <w:rPr>
                <w:ins w:id="449" w:author="user" w:date="2015-10-03T11:24:00Z"/>
                <w:sz w:val="25"/>
                <w:szCs w:val="25"/>
              </w:rPr>
            </w:pPr>
            <w:ins w:id="450" w:author="user" w:date="2015-10-03T11:24:00Z">
              <w:r>
                <w:rPr>
                  <w:sz w:val="25"/>
                  <w:szCs w:val="25"/>
                </w:rPr>
                <w:t>Tháng 12/2015</w:t>
              </w:r>
            </w:ins>
          </w:p>
        </w:tc>
        <w:tc>
          <w:tcPr>
            <w:tcW w:w="2371"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3805BF" w:rsidRDefault="003805BF">
            <w:pPr>
              <w:spacing w:line="288" w:lineRule="auto"/>
              <w:rPr>
                <w:ins w:id="451" w:author="user" w:date="2015-10-03T11:24:00Z"/>
                <w:sz w:val="25"/>
                <w:szCs w:val="25"/>
              </w:rPr>
            </w:pPr>
            <w:ins w:id="452" w:author="user" w:date="2015-10-03T11:24:00Z">
              <w:r w:rsidRPr="007D16E7">
                <w:rPr>
                  <w:sz w:val="25"/>
                  <w:szCs w:val="25"/>
                  <w:highlight w:val="yellow"/>
                  <w:rPrChange w:id="453" w:author="DATA CONG VIEC" w:date="2015-10-04T23:53:00Z">
                    <w:rPr>
                      <w:sz w:val="25"/>
                      <w:szCs w:val="25"/>
                    </w:rPr>
                  </w:rPrChange>
                </w:rPr>
                <w:t>- Luật Giáo dục Quốc phòng và An ninh 2013;</w:t>
              </w:r>
            </w:ins>
          </w:p>
          <w:p w:rsidR="003805BF" w:rsidRDefault="003805BF">
            <w:pPr>
              <w:spacing w:line="288" w:lineRule="auto"/>
              <w:rPr>
                <w:ins w:id="454" w:author="user" w:date="2015-10-03T11:24:00Z"/>
                <w:sz w:val="25"/>
                <w:szCs w:val="25"/>
              </w:rPr>
            </w:pPr>
            <w:ins w:id="455" w:author="user" w:date="2015-10-03T11:24:00Z">
              <w:r>
                <w:rPr>
                  <w:sz w:val="25"/>
                  <w:szCs w:val="25"/>
                </w:rPr>
                <w:t>- Luật Căn cước công dân năm 2014;</w:t>
              </w:r>
            </w:ins>
          </w:p>
          <w:p w:rsidR="003805BF" w:rsidRDefault="003805BF">
            <w:pPr>
              <w:spacing w:line="288" w:lineRule="auto"/>
              <w:rPr>
                <w:ins w:id="456" w:author="user" w:date="2015-10-03T11:24:00Z"/>
                <w:sz w:val="25"/>
                <w:szCs w:val="25"/>
              </w:rPr>
            </w:pPr>
            <w:ins w:id="457" w:author="user" w:date="2015-10-03T11:24:00Z">
              <w:r w:rsidRPr="007D16E7">
                <w:rPr>
                  <w:sz w:val="25"/>
                  <w:szCs w:val="25"/>
                  <w:highlight w:val="yellow"/>
                  <w:rPrChange w:id="458" w:author="DATA CONG VIEC" w:date="2015-10-04T23:53:00Z">
                    <w:rPr>
                      <w:sz w:val="25"/>
                      <w:szCs w:val="25"/>
                    </w:rPr>
                  </w:rPrChange>
                </w:rPr>
                <w:t>- Luật Tài nguyên, môi trường biển và hải đảo số 83/2015/QH13;</w:t>
              </w:r>
              <w:r>
                <w:rPr>
                  <w:sz w:val="25"/>
                  <w:szCs w:val="25"/>
                </w:rPr>
                <w:t xml:space="preserve"> </w:t>
              </w:r>
            </w:ins>
          </w:p>
          <w:p w:rsidR="003805BF" w:rsidRDefault="003805BF">
            <w:pPr>
              <w:spacing w:line="288" w:lineRule="auto"/>
              <w:rPr>
                <w:ins w:id="459" w:author="user" w:date="2015-10-03T11:24:00Z"/>
                <w:sz w:val="25"/>
                <w:szCs w:val="25"/>
              </w:rPr>
            </w:pPr>
            <w:ins w:id="460" w:author="user" w:date="2015-10-03T11:24:00Z">
              <w:r>
                <w:rPr>
                  <w:sz w:val="25"/>
                  <w:szCs w:val="25"/>
                </w:rPr>
                <w:t>- Luật Nghĩa vụ quân sự số 78/2015/QH13;</w:t>
              </w:r>
            </w:ins>
          </w:p>
          <w:p w:rsidR="003805BF" w:rsidRDefault="003805BF">
            <w:pPr>
              <w:spacing w:line="288" w:lineRule="auto"/>
              <w:rPr>
                <w:ins w:id="461" w:author="user" w:date="2015-10-03T11:24:00Z"/>
                <w:sz w:val="25"/>
                <w:szCs w:val="25"/>
              </w:rPr>
            </w:pPr>
            <w:ins w:id="462" w:author="user" w:date="2015-10-03T11:24:00Z">
              <w:r>
                <w:rPr>
                  <w:sz w:val="25"/>
                  <w:szCs w:val="25"/>
                </w:rPr>
                <w:t xml:space="preserve">- Luật Người khuyết tật số 51/2010/QH12; </w:t>
              </w:r>
            </w:ins>
          </w:p>
          <w:p w:rsidR="003805BF" w:rsidRDefault="003805BF">
            <w:pPr>
              <w:spacing w:line="288" w:lineRule="auto"/>
              <w:rPr>
                <w:ins w:id="463" w:author="user" w:date="2015-10-03T11:24:00Z"/>
                <w:sz w:val="25"/>
                <w:szCs w:val="25"/>
              </w:rPr>
            </w:pPr>
            <w:ins w:id="464" w:author="user" w:date="2015-10-03T11:24:00Z">
              <w:r>
                <w:rPr>
                  <w:sz w:val="25"/>
                  <w:szCs w:val="25"/>
                </w:rPr>
                <w:t>- Luật phòng, chống nhiễm vi rút gây ra hội chứng suy giảm miễn dịch mắc phải ở người (HIV/AIDS)</w:t>
              </w:r>
              <w:r w:rsidRPr="003805BF">
                <w:rPr>
                  <w:sz w:val="25"/>
                  <w:szCs w:val="25"/>
                </w:rPr>
                <w:t xml:space="preserve"> và văn bản hướng dẫn; </w:t>
              </w:r>
            </w:ins>
          </w:p>
          <w:p w:rsidR="003805BF" w:rsidRDefault="003805BF">
            <w:pPr>
              <w:spacing w:line="288" w:lineRule="auto"/>
              <w:rPr>
                <w:ins w:id="465" w:author="user" w:date="2015-10-03T11:24:00Z"/>
                <w:sz w:val="25"/>
                <w:szCs w:val="25"/>
              </w:rPr>
            </w:pPr>
            <w:ins w:id="466" w:author="user" w:date="2015-10-03T11:24:00Z">
              <w:r>
                <w:rPr>
                  <w:sz w:val="25"/>
                  <w:szCs w:val="25"/>
                </w:rPr>
                <w:t>- Tổ chức thực hiện “Ngày pháp luật” theo quy định.</w:t>
              </w:r>
            </w:ins>
          </w:p>
        </w:tc>
        <w:tc>
          <w:tcPr>
            <w:tcW w:w="1748"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p w:rsidR="00A271BC" w:rsidRDefault="00A271BC" w:rsidP="00A271BC">
            <w:pPr>
              <w:pStyle w:val="ListParagraph"/>
              <w:numPr>
                <w:ilvl w:val="0"/>
                <w:numId w:val="1"/>
              </w:numPr>
              <w:tabs>
                <w:tab w:val="left" w:pos="298"/>
              </w:tabs>
              <w:spacing w:line="288" w:lineRule="auto"/>
              <w:ind w:left="0" w:firstLine="0"/>
              <w:rPr>
                <w:ins w:id="467" w:author="DATA CONG VIEC" w:date="2015-10-04T23:44:00Z"/>
                <w:sz w:val="25"/>
                <w:szCs w:val="25"/>
              </w:rPr>
            </w:pPr>
            <w:ins w:id="468" w:author="DATA CONG VIEC" w:date="2015-10-04T23:44:00Z">
              <w:r w:rsidRPr="00A271BC">
                <w:rPr>
                  <w:sz w:val="25"/>
                  <w:szCs w:val="25"/>
                </w:rPr>
                <w:t>Kết hợp các đơn vị trực thuộc trong trường;</w:t>
              </w:r>
            </w:ins>
          </w:p>
          <w:p w:rsidR="003805BF" w:rsidRPr="00A271BC" w:rsidDel="00A271BC" w:rsidRDefault="00A271BC" w:rsidP="00A271BC">
            <w:pPr>
              <w:pStyle w:val="ListParagraph"/>
              <w:numPr>
                <w:ilvl w:val="0"/>
                <w:numId w:val="1"/>
              </w:numPr>
              <w:tabs>
                <w:tab w:val="left" w:pos="342"/>
              </w:tabs>
              <w:spacing w:line="288" w:lineRule="auto"/>
              <w:ind w:left="0" w:firstLine="0"/>
              <w:rPr>
                <w:ins w:id="469" w:author="user" w:date="2015-10-03T11:24:00Z"/>
                <w:del w:id="470" w:author="DATA CONG VIEC" w:date="2015-10-04T23:41:00Z"/>
                <w:sz w:val="25"/>
                <w:szCs w:val="25"/>
                <w:rPrChange w:id="471" w:author="DATA CONG VIEC" w:date="2015-10-04T23:44:00Z">
                  <w:rPr>
                    <w:ins w:id="472" w:author="user" w:date="2015-10-03T11:24:00Z"/>
                    <w:del w:id="473" w:author="DATA CONG VIEC" w:date="2015-10-04T23:41:00Z"/>
                  </w:rPr>
                </w:rPrChange>
              </w:rPr>
              <w:pPrChange w:id="474" w:author="DATA CONG VIEC" w:date="2015-10-04T23:44:00Z">
                <w:pPr>
                  <w:spacing w:line="288" w:lineRule="auto"/>
                </w:pPr>
              </w:pPrChange>
            </w:pPr>
            <w:ins w:id="475" w:author="DATA CONG VIEC" w:date="2015-10-04T23:44:00Z">
              <w:r w:rsidRPr="00A271BC">
                <w:rPr>
                  <w:sz w:val="25"/>
                  <w:szCs w:val="25"/>
                  <w:rPrChange w:id="476" w:author="DATA CONG VIEC" w:date="2015-10-04T23:44:00Z">
                    <w:rPr/>
                  </w:rPrChange>
                </w:rPr>
                <w:t>Liên kết với các ban ngành trên địa bàn.</w:t>
              </w:r>
            </w:ins>
            <w:ins w:id="477" w:author="user" w:date="2015-10-03T11:24:00Z">
              <w:del w:id="478" w:author="DATA CONG VIEC" w:date="2015-10-04T23:41:00Z">
                <w:r w:rsidR="003805BF" w:rsidRPr="00A271BC" w:rsidDel="00A271BC">
                  <w:rPr>
                    <w:sz w:val="25"/>
                    <w:szCs w:val="25"/>
                    <w:rPrChange w:id="479" w:author="DATA CONG VIEC" w:date="2015-10-04T23:44:00Z">
                      <w:rPr/>
                    </w:rPrChange>
                  </w:rPr>
                  <w:delText>Phối hợp với BHXH Thành phố và các phòng, ban chuyên môn thực hiện.</w:delText>
                </w:r>
              </w:del>
            </w:ins>
          </w:p>
          <w:p w:rsidR="003805BF" w:rsidDel="00A271BC" w:rsidRDefault="003805BF" w:rsidP="00A271BC">
            <w:pPr>
              <w:pStyle w:val="ListParagraph"/>
              <w:numPr>
                <w:ilvl w:val="0"/>
                <w:numId w:val="1"/>
              </w:numPr>
              <w:tabs>
                <w:tab w:val="left" w:pos="342"/>
              </w:tabs>
              <w:ind w:left="0" w:firstLine="0"/>
              <w:rPr>
                <w:ins w:id="480" w:author="user" w:date="2015-10-03T11:24:00Z"/>
                <w:del w:id="481" w:author="DATA CONG VIEC" w:date="2015-10-04T23:41:00Z"/>
              </w:rPr>
              <w:pPrChange w:id="482" w:author="DATA CONG VIEC" w:date="2015-10-04T23:44:00Z">
                <w:pPr>
                  <w:spacing w:line="288" w:lineRule="auto"/>
                </w:pPr>
              </w:pPrChange>
            </w:pPr>
            <w:ins w:id="483" w:author="user" w:date="2015-10-03T11:24:00Z">
              <w:del w:id="484" w:author="DATA CONG VIEC" w:date="2015-10-04T23:41:00Z">
                <w:r w:rsidDel="00A271BC">
                  <w:delText>  </w:delText>
                </w:r>
              </w:del>
            </w:ins>
          </w:p>
          <w:p w:rsidR="003805BF" w:rsidRDefault="003805BF" w:rsidP="00A271BC">
            <w:pPr>
              <w:pStyle w:val="ListParagraph"/>
              <w:numPr>
                <w:ilvl w:val="0"/>
                <w:numId w:val="1"/>
              </w:numPr>
              <w:tabs>
                <w:tab w:val="left" w:pos="342"/>
              </w:tabs>
              <w:ind w:left="0" w:firstLine="0"/>
              <w:rPr>
                <w:ins w:id="485" w:author="user" w:date="2015-10-03T11:24:00Z"/>
              </w:rPr>
              <w:pPrChange w:id="486" w:author="DATA CONG VIEC" w:date="2015-10-04T23:44:00Z">
                <w:pPr>
                  <w:spacing w:line="288" w:lineRule="auto"/>
                </w:pPr>
              </w:pPrChange>
            </w:pPr>
            <w:ins w:id="487" w:author="user" w:date="2015-10-03T11:24:00Z">
              <w:del w:id="488" w:author="DATA CONG VIEC" w:date="2015-10-04T23:41:00Z">
                <w:r w:rsidDel="00A271BC">
                  <w:delText> </w:delText>
                </w:r>
              </w:del>
            </w:ins>
          </w:p>
        </w:tc>
        <w:tc>
          <w:tcPr>
            <w:tcW w:w="166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A271BC" w:rsidRDefault="00A271BC" w:rsidP="00A271BC">
            <w:pPr>
              <w:spacing w:line="288" w:lineRule="auto"/>
              <w:rPr>
                <w:ins w:id="489" w:author="DATA CONG VIEC" w:date="2015-10-04T23:39:00Z"/>
                <w:sz w:val="25"/>
                <w:szCs w:val="25"/>
              </w:rPr>
            </w:pPr>
            <w:ins w:id="490" w:author="DATA CONG VIEC" w:date="2015-10-04T23:39:00Z">
              <w:r>
                <w:rPr>
                  <w:sz w:val="25"/>
                  <w:szCs w:val="25"/>
                </w:rPr>
                <w:t>Cán bộ, viên chức, học sinh – sinh viên trong toàn trường</w:t>
              </w:r>
            </w:ins>
          </w:p>
          <w:p w:rsidR="003805BF" w:rsidRDefault="003805BF" w:rsidP="003805BF">
            <w:pPr>
              <w:spacing w:line="288" w:lineRule="auto"/>
              <w:rPr>
                <w:ins w:id="491" w:author="user" w:date="2015-10-03T11:24:00Z"/>
                <w:sz w:val="25"/>
                <w:szCs w:val="25"/>
              </w:rPr>
            </w:pPr>
            <w:ins w:id="492" w:author="user" w:date="2015-10-03T11:24:00Z">
              <w:del w:id="493" w:author="DATA CONG VIEC" w:date="2015-10-04T23:39:00Z">
                <w:r w:rsidDel="00A271BC">
                  <w:rPr>
                    <w:sz w:val="25"/>
                    <w:szCs w:val="25"/>
                  </w:rPr>
                  <w:delText>Toàn ngành </w:delText>
                </w:r>
              </w:del>
            </w:ins>
          </w:p>
          <w:p w:rsidR="003805BF" w:rsidRDefault="003805BF">
            <w:pPr>
              <w:spacing w:line="288" w:lineRule="auto"/>
              <w:rPr>
                <w:ins w:id="494" w:author="user" w:date="2015-10-03T11:24:00Z"/>
                <w:sz w:val="25"/>
                <w:szCs w:val="25"/>
              </w:rPr>
            </w:pPr>
          </w:p>
        </w:tc>
        <w:tc>
          <w:tcPr>
            <w:tcW w:w="1988"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rsidR="00A73250" w:rsidRDefault="00A73250" w:rsidP="00A73250">
            <w:pPr>
              <w:spacing w:line="288" w:lineRule="auto"/>
              <w:rPr>
                <w:ins w:id="495" w:author="DATA CONG VIEC" w:date="2015-10-04T23:36:00Z"/>
                <w:sz w:val="25"/>
                <w:szCs w:val="25"/>
              </w:rPr>
            </w:pPr>
            <w:ins w:id="496" w:author="DATA CONG VIEC" w:date="2015-10-04T23:36:00Z">
              <w:r>
                <w:rPr>
                  <w:sz w:val="25"/>
                  <w:szCs w:val="25"/>
                </w:rPr>
                <w:t>- Đăng trên trang Web và Egov nhà trường;</w:t>
              </w:r>
            </w:ins>
          </w:p>
          <w:p w:rsidR="00A73250" w:rsidRDefault="00A73250" w:rsidP="00A73250">
            <w:pPr>
              <w:spacing w:line="288" w:lineRule="auto"/>
              <w:rPr>
                <w:ins w:id="497" w:author="DATA CONG VIEC" w:date="2015-10-04T23:36:00Z"/>
                <w:sz w:val="25"/>
                <w:szCs w:val="25"/>
              </w:rPr>
            </w:pPr>
            <w:ins w:id="498" w:author="DATA CONG VIEC" w:date="2015-10-04T23:36:00Z">
              <w:r>
                <w:rPr>
                  <w:sz w:val="25"/>
                  <w:szCs w:val="25"/>
                </w:rPr>
                <w:t>- Tuyên truyền trong hội nghị giao ban trong từng  đơn vị, toàn trường;</w:t>
              </w:r>
            </w:ins>
          </w:p>
          <w:p w:rsidR="00A73250" w:rsidRDefault="00A73250" w:rsidP="00A73250">
            <w:pPr>
              <w:spacing w:line="288" w:lineRule="auto"/>
              <w:rPr>
                <w:ins w:id="499" w:author="DATA CONG VIEC" w:date="2015-10-04T23:36:00Z"/>
                <w:sz w:val="25"/>
                <w:szCs w:val="25"/>
              </w:rPr>
            </w:pPr>
            <w:ins w:id="500" w:author="DATA CONG VIEC" w:date="2015-10-04T23:36:00Z">
              <w:r>
                <w:rPr>
                  <w:sz w:val="25"/>
                  <w:szCs w:val="25"/>
                </w:rPr>
                <w:t>- Tổ chức Hội nghị phổ biến, tuyên truyền cho Cán bộ, viên chức, học sinh – sinh viên trong toàn trường;</w:t>
              </w:r>
            </w:ins>
          </w:p>
          <w:p w:rsidR="003805BF" w:rsidDel="00A73250" w:rsidRDefault="003805BF">
            <w:pPr>
              <w:spacing w:line="288" w:lineRule="auto"/>
              <w:rPr>
                <w:ins w:id="501" w:author="user" w:date="2015-10-03T11:24:00Z"/>
                <w:del w:id="502" w:author="DATA CONG VIEC" w:date="2015-10-04T23:36:00Z"/>
                <w:sz w:val="25"/>
                <w:szCs w:val="25"/>
              </w:rPr>
            </w:pPr>
            <w:ins w:id="503" w:author="user" w:date="2015-10-03T11:24:00Z">
              <w:del w:id="504" w:author="DATA CONG VIEC" w:date="2015-10-04T23:36:00Z">
                <w:r w:rsidDel="00A73250">
                  <w:rPr>
                    <w:sz w:val="25"/>
                    <w:szCs w:val="25"/>
                  </w:rPr>
                  <w:delText>- Đăng trên trang web Sở GD&amp;ĐT;</w:delText>
                </w:r>
              </w:del>
            </w:ins>
          </w:p>
          <w:p w:rsidR="003805BF" w:rsidDel="00A73250" w:rsidRDefault="003805BF">
            <w:pPr>
              <w:spacing w:line="288" w:lineRule="auto"/>
              <w:rPr>
                <w:ins w:id="505" w:author="user" w:date="2015-10-03T11:24:00Z"/>
                <w:del w:id="506" w:author="DATA CONG VIEC" w:date="2015-10-04T23:36:00Z"/>
                <w:sz w:val="25"/>
                <w:szCs w:val="25"/>
              </w:rPr>
            </w:pPr>
            <w:ins w:id="507" w:author="user" w:date="2015-10-03T11:24:00Z">
              <w:del w:id="508" w:author="DATA CONG VIEC" w:date="2015-10-04T23:36:00Z">
                <w:r w:rsidDel="00A73250">
                  <w:rPr>
                    <w:sz w:val="25"/>
                    <w:szCs w:val="25"/>
                  </w:rPr>
                  <w:delText>- Hội nghị tập huấn công tác PBGDPL của ngành;</w:delText>
                </w:r>
              </w:del>
            </w:ins>
          </w:p>
          <w:p w:rsidR="003805BF" w:rsidDel="00A73250" w:rsidRDefault="003805BF">
            <w:pPr>
              <w:spacing w:line="288" w:lineRule="auto"/>
              <w:rPr>
                <w:ins w:id="509" w:author="user" w:date="2015-10-03T11:24:00Z"/>
                <w:del w:id="510" w:author="DATA CONG VIEC" w:date="2015-10-04T23:36:00Z"/>
                <w:sz w:val="25"/>
                <w:szCs w:val="25"/>
              </w:rPr>
            </w:pPr>
            <w:ins w:id="511" w:author="user" w:date="2015-10-03T11:24:00Z">
              <w:del w:id="512" w:author="DATA CONG VIEC" w:date="2015-10-04T23:36:00Z">
                <w:r w:rsidDel="00A73250">
                  <w:rPr>
                    <w:sz w:val="25"/>
                    <w:szCs w:val="25"/>
                  </w:rPr>
                  <w:delText>- Trưởng phòng GD&amp;ĐT; Hiệu trưởng các Trường THPT; Giám đốc các TT GDTX, Thủ trưởng đơn vị trực thuộc Sở có trách nhiệm triển khai trong cơ quan, đơn vị và các CSGD thuộc quyền quản lý.</w:delText>
                </w:r>
              </w:del>
            </w:ins>
          </w:p>
          <w:p w:rsidR="003805BF" w:rsidRDefault="003805BF" w:rsidP="003805BF">
            <w:pPr>
              <w:spacing w:line="288" w:lineRule="auto"/>
              <w:rPr>
                <w:ins w:id="513" w:author="user" w:date="2015-10-03T11:24:00Z"/>
                <w:sz w:val="25"/>
                <w:szCs w:val="25"/>
              </w:rPr>
            </w:pPr>
          </w:p>
          <w:p w:rsidR="003805BF" w:rsidRDefault="003805BF" w:rsidP="003805BF">
            <w:pPr>
              <w:spacing w:line="288" w:lineRule="auto"/>
              <w:rPr>
                <w:ins w:id="514" w:author="user" w:date="2015-10-03T11:24:00Z"/>
                <w:sz w:val="25"/>
                <w:szCs w:val="25"/>
              </w:rPr>
            </w:pPr>
          </w:p>
        </w:tc>
      </w:tr>
      <w:tr w:rsidR="003805BF" w:rsidTr="003805BF">
        <w:trPr>
          <w:ins w:id="515" w:author="user" w:date="2015-10-03T11:24:00Z"/>
        </w:trPr>
        <w:tc>
          <w:tcPr>
            <w:tcW w:w="1517"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
          <w:p w:rsidR="003805BF" w:rsidRDefault="003805BF">
            <w:pPr>
              <w:spacing w:line="288" w:lineRule="auto"/>
              <w:jc w:val="center"/>
              <w:rPr>
                <w:ins w:id="516" w:author="user" w:date="2015-10-03T11:24:00Z"/>
                <w:sz w:val="25"/>
                <w:szCs w:val="25"/>
              </w:rPr>
            </w:pPr>
            <w:ins w:id="517" w:author="user" w:date="2015-10-03T11:24:00Z">
              <w:r>
                <w:rPr>
                  <w:sz w:val="25"/>
                  <w:szCs w:val="25"/>
                </w:rPr>
                <w:t>Tháng 01+02/2016</w:t>
              </w:r>
            </w:ins>
          </w:p>
        </w:tc>
        <w:tc>
          <w:tcPr>
            <w:tcW w:w="2371"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3805BF" w:rsidRDefault="003805BF" w:rsidP="003805BF">
            <w:pPr>
              <w:spacing w:line="288" w:lineRule="auto"/>
              <w:rPr>
                <w:ins w:id="518" w:author="user" w:date="2015-10-03T11:24:00Z"/>
                <w:sz w:val="25"/>
                <w:szCs w:val="25"/>
              </w:rPr>
            </w:pPr>
            <w:ins w:id="519" w:author="user" w:date="2015-10-03T11:24:00Z">
              <w:r>
                <w:rPr>
                  <w:sz w:val="25"/>
                  <w:szCs w:val="25"/>
                </w:rPr>
                <w:t>- Luật Quốc tịch Việt Nam số 56/2014/QH13;</w:t>
              </w:r>
            </w:ins>
          </w:p>
          <w:p w:rsidR="003805BF" w:rsidRDefault="003805BF">
            <w:pPr>
              <w:spacing w:line="288" w:lineRule="auto"/>
              <w:rPr>
                <w:ins w:id="520" w:author="user" w:date="2015-10-03T11:24:00Z"/>
                <w:sz w:val="25"/>
                <w:szCs w:val="25"/>
              </w:rPr>
            </w:pPr>
            <w:ins w:id="521" w:author="user" w:date="2015-10-03T11:24:00Z">
              <w:r w:rsidRPr="007D16E7">
                <w:rPr>
                  <w:sz w:val="25"/>
                  <w:szCs w:val="25"/>
                  <w:highlight w:val="yellow"/>
                  <w:rPrChange w:id="522" w:author="DATA CONG VIEC" w:date="2015-10-04T23:54:00Z">
                    <w:rPr>
                      <w:sz w:val="25"/>
                      <w:szCs w:val="25"/>
                    </w:rPr>
                  </w:rPrChange>
                </w:rPr>
                <w:t>- Luật Biển Việt Nam năm 2012 và các văn bản liên quan đến biển, đảo Việt Nam;</w:t>
              </w:r>
            </w:ins>
          </w:p>
          <w:p w:rsidR="003805BF" w:rsidRDefault="003805BF">
            <w:pPr>
              <w:spacing w:line="288" w:lineRule="auto"/>
              <w:rPr>
                <w:ins w:id="523" w:author="user" w:date="2015-10-03T11:24:00Z"/>
                <w:sz w:val="25"/>
                <w:szCs w:val="25"/>
              </w:rPr>
            </w:pPr>
            <w:ins w:id="524" w:author="user" w:date="2015-10-03T11:24:00Z">
              <w:r w:rsidRPr="007D16E7">
                <w:rPr>
                  <w:sz w:val="25"/>
                  <w:szCs w:val="25"/>
                </w:rPr>
                <w:t>- Bộ Luật Lao động năm 2012;</w:t>
              </w:r>
            </w:ins>
          </w:p>
          <w:p w:rsidR="003805BF" w:rsidRDefault="003805BF" w:rsidP="003805BF">
            <w:pPr>
              <w:spacing w:line="288" w:lineRule="auto"/>
              <w:rPr>
                <w:ins w:id="525" w:author="user" w:date="2015-10-03T11:24:00Z"/>
                <w:sz w:val="25"/>
                <w:szCs w:val="25"/>
              </w:rPr>
            </w:pPr>
            <w:ins w:id="526" w:author="user" w:date="2015-10-03T11:24:00Z">
              <w:r w:rsidRPr="007D16E7">
                <w:rPr>
                  <w:sz w:val="25"/>
                  <w:szCs w:val="25"/>
                  <w:highlight w:val="yellow"/>
                  <w:rPrChange w:id="527" w:author="DATA CONG VIEC" w:date="2015-10-04T23:54:00Z">
                    <w:rPr>
                      <w:sz w:val="25"/>
                      <w:szCs w:val="25"/>
                    </w:rPr>
                  </w:rPrChange>
                </w:rPr>
                <w:t>- Luật An toàn thực phẩm năm 2010;</w:t>
              </w:r>
            </w:ins>
          </w:p>
          <w:p w:rsidR="003805BF" w:rsidRDefault="003805BF" w:rsidP="003805BF">
            <w:pPr>
              <w:spacing w:line="288" w:lineRule="auto"/>
              <w:rPr>
                <w:ins w:id="528" w:author="user" w:date="2015-10-03T11:24:00Z"/>
                <w:sz w:val="25"/>
                <w:szCs w:val="25"/>
              </w:rPr>
            </w:pPr>
            <w:ins w:id="529" w:author="user" w:date="2015-10-03T11:24:00Z">
              <w:r>
                <w:rPr>
                  <w:sz w:val="25"/>
                  <w:szCs w:val="25"/>
                </w:rPr>
                <w:t>- Tổ chức thực hiện “Ngày pháp luật” theo quy định.</w:t>
              </w:r>
            </w:ins>
          </w:p>
        </w:tc>
        <w:tc>
          <w:tcPr>
            <w:tcW w:w="1748"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p w:rsidR="00A271BC" w:rsidRDefault="00A271BC" w:rsidP="00A271BC">
            <w:pPr>
              <w:pStyle w:val="ListParagraph"/>
              <w:numPr>
                <w:ilvl w:val="0"/>
                <w:numId w:val="1"/>
              </w:numPr>
              <w:tabs>
                <w:tab w:val="left" w:pos="298"/>
              </w:tabs>
              <w:spacing w:line="288" w:lineRule="auto"/>
              <w:ind w:left="0" w:firstLine="0"/>
              <w:rPr>
                <w:ins w:id="530" w:author="DATA CONG VIEC" w:date="2015-10-04T23:44:00Z"/>
                <w:sz w:val="25"/>
                <w:szCs w:val="25"/>
              </w:rPr>
            </w:pPr>
            <w:ins w:id="531" w:author="DATA CONG VIEC" w:date="2015-10-04T23:44:00Z">
              <w:r w:rsidRPr="00A271BC">
                <w:rPr>
                  <w:sz w:val="25"/>
                  <w:szCs w:val="25"/>
                </w:rPr>
                <w:t>Kết hợp các đơn vị trực thuộc trong trường;</w:t>
              </w:r>
            </w:ins>
          </w:p>
          <w:p w:rsidR="003805BF" w:rsidRPr="00A271BC" w:rsidDel="00A271BC" w:rsidRDefault="00A271BC" w:rsidP="00A271BC">
            <w:pPr>
              <w:pStyle w:val="ListParagraph"/>
              <w:numPr>
                <w:ilvl w:val="0"/>
                <w:numId w:val="1"/>
              </w:numPr>
              <w:tabs>
                <w:tab w:val="left" w:pos="342"/>
              </w:tabs>
              <w:spacing w:line="288" w:lineRule="auto"/>
              <w:ind w:left="0" w:firstLine="0"/>
              <w:rPr>
                <w:ins w:id="532" w:author="user" w:date="2015-10-03T11:24:00Z"/>
                <w:del w:id="533" w:author="DATA CONG VIEC" w:date="2015-10-04T23:41:00Z"/>
                <w:sz w:val="25"/>
                <w:szCs w:val="25"/>
                <w:rPrChange w:id="534" w:author="DATA CONG VIEC" w:date="2015-10-04T23:45:00Z">
                  <w:rPr>
                    <w:ins w:id="535" w:author="user" w:date="2015-10-03T11:24:00Z"/>
                    <w:del w:id="536" w:author="DATA CONG VIEC" w:date="2015-10-04T23:41:00Z"/>
                  </w:rPr>
                </w:rPrChange>
              </w:rPr>
              <w:pPrChange w:id="537" w:author="DATA CONG VIEC" w:date="2015-10-04T23:45:00Z">
                <w:pPr>
                  <w:spacing w:line="288" w:lineRule="auto"/>
                </w:pPr>
              </w:pPrChange>
            </w:pPr>
            <w:ins w:id="538" w:author="DATA CONG VIEC" w:date="2015-10-04T23:44:00Z">
              <w:r w:rsidRPr="00A271BC">
                <w:rPr>
                  <w:sz w:val="25"/>
                  <w:szCs w:val="25"/>
                  <w:rPrChange w:id="539" w:author="DATA CONG VIEC" w:date="2015-10-04T23:45:00Z">
                    <w:rPr/>
                  </w:rPrChange>
                </w:rPr>
                <w:t>Liên kết với các ban ngành trên địa bàn.</w:t>
              </w:r>
            </w:ins>
            <w:ins w:id="540" w:author="user" w:date="2015-10-03T11:24:00Z">
              <w:del w:id="541" w:author="DATA CONG VIEC" w:date="2015-10-04T23:41:00Z">
                <w:r w:rsidR="003805BF" w:rsidRPr="00A271BC" w:rsidDel="00A271BC">
                  <w:rPr>
                    <w:sz w:val="25"/>
                    <w:szCs w:val="25"/>
                    <w:rPrChange w:id="542" w:author="DATA CONG VIEC" w:date="2015-10-04T23:45:00Z">
                      <w:rPr/>
                    </w:rPrChange>
                  </w:rPr>
                  <w:delText>Phối hợp Thanh tra Thành phố và Thanh tra Sở thực hiện.</w:delText>
                </w:r>
              </w:del>
            </w:ins>
          </w:p>
          <w:p w:rsidR="003805BF" w:rsidRDefault="003805BF" w:rsidP="00A271BC">
            <w:pPr>
              <w:pStyle w:val="ListParagraph"/>
              <w:numPr>
                <w:ilvl w:val="0"/>
                <w:numId w:val="1"/>
              </w:numPr>
              <w:tabs>
                <w:tab w:val="left" w:pos="342"/>
              </w:tabs>
              <w:ind w:left="0" w:firstLine="0"/>
              <w:rPr>
                <w:ins w:id="543" w:author="user" w:date="2015-10-03T11:24:00Z"/>
              </w:rPr>
              <w:pPrChange w:id="544" w:author="DATA CONG VIEC" w:date="2015-10-04T23:45:00Z">
                <w:pPr>
                  <w:spacing w:line="288" w:lineRule="auto"/>
                </w:pPr>
              </w:pPrChange>
            </w:pPr>
            <w:ins w:id="545" w:author="user" w:date="2015-10-03T11:24:00Z">
              <w:del w:id="546" w:author="DATA CONG VIEC" w:date="2015-10-04T23:41:00Z">
                <w:r w:rsidDel="00A271BC">
                  <w:delText>  </w:delText>
                </w:r>
              </w:del>
            </w:ins>
          </w:p>
        </w:tc>
        <w:tc>
          <w:tcPr>
            <w:tcW w:w="166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A271BC" w:rsidRDefault="00A271BC" w:rsidP="00A271BC">
            <w:pPr>
              <w:spacing w:line="288" w:lineRule="auto"/>
              <w:rPr>
                <w:ins w:id="547" w:author="DATA CONG VIEC" w:date="2015-10-04T23:39:00Z"/>
                <w:sz w:val="25"/>
                <w:szCs w:val="25"/>
              </w:rPr>
            </w:pPr>
            <w:ins w:id="548" w:author="DATA CONG VIEC" w:date="2015-10-04T23:39:00Z">
              <w:r>
                <w:rPr>
                  <w:sz w:val="25"/>
                  <w:szCs w:val="25"/>
                </w:rPr>
                <w:t>Cán bộ, viên chức, học sinh – sinh viên trong toàn trường</w:t>
              </w:r>
            </w:ins>
          </w:p>
          <w:p w:rsidR="003805BF" w:rsidDel="00A271BC" w:rsidRDefault="003805BF" w:rsidP="003805BF">
            <w:pPr>
              <w:spacing w:line="288" w:lineRule="auto"/>
              <w:rPr>
                <w:ins w:id="549" w:author="user" w:date="2015-10-03T11:24:00Z"/>
                <w:del w:id="550" w:author="DATA CONG VIEC" w:date="2015-10-04T23:39:00Z"/>
                <w:sz w:val="25"/>
                <w:szCs w:val="25"/>
              </w:rPr>
            </w:pPr>
            <w:ins w:id="551" w:author="user" w:date="2015-10-03T11:24:00Z">
              <w:del w:id="552" w:author="DATA CONG VIEC" w:date="2015-10-04T23:39:00Z">
                <w:r w:rsidDel="00A271BC">
                  <w:rPr>
                    <w:sz w:val="25"/>
                    <w:szCs w:val="25"/>
                  </w:rPr>
                  <w:delText>- CBCCNV cơ quan Sở.</w:delText>
                </w:r>
              </w:del>
            </w:ins>
          </w:p>
          <w:p w:rsidR="003805BF" w:rsidDel="00A271BC" w:rsidRDefault="003805BF">
            <w:pPr>
              <w:spacing w:line="288" w:lineRule="auto"/>
              <w:rPr>
                <w:ins w:id="553" w:author="user" w:date="2015-10-03T11:24:00Z"/>
                <w:del w:id="554" w:author="DATA CONG VIEC" w:date="2015-10-04T23:39:00Z"/>
                <w:sz w:val="25"/>
                <w:szCs w:val="25"/>
              </w:rPr>
            </w:pPr>
            <w:ins w:id="555" w:author="user" w:date="2015-10-03T11:24:00Z">
              <w:del w:id="556" w:author="DATA CONG VIEC" w:date="2015-10-04T23:39:00Z">
                <w:r w:rsidDel="00A271BC">
                  <w:rPr>
                    <w:sz w:val="25"/>
                    <w:szCs w:val="25"/>
                  </w:rPr>
                  <w:delText>- Cán bộ quản lý.</w:delText>
                </w:r>
              </w:del>
            </w:ins>
          </w:p>
          <w:p w:rsidR="003805BF" w:rsidDel="00A271BC" w:rsidRDefault="003805BF">
            <w:pPr>
              <w:spacing w:line="288" w:lineRule="auto"/>
              <w:rPr>
                <w:ins w:id="557" w:author="user" w:date="2015-10-03T11:24:00Z"/>
                <w:del w:id="558" w:author="DATA CONG VIEC" w:date="2015-10-04T23:39:00Z"/>
                <w:sz w:val="25"/>
                <w:szCs w:val="25"/>
              </w:rPr>
            </w:pPr>
            <w:ins w:id="559" w:author="user" w:date="2015-10-03T11:24:00Z">
              <w:del w:id="560" w:author="DATA CONG VIEC" w:date="2015-10-04T23:39:00Z">
                <w:r w:rsidDel="00A271BC">
                  <w:rPr>
                    <w:sz w:val="25"/>
                    <w:szCs w:val="25"/>
                  </w:rPr>
                  <w:delText>- Cán bộ phụ trách công tác pháp chế các đơn vị. </w:delText>
                </w:r>
              </w:del>
            </w:ins>
          </w:p>
          <w:p w:rsidR="003805BF" w:rsidRDefault="003805BF">
            <w:pPr>
              <w:spacing w:line="288" w:lineRule="auto"/>
              <w:rPr>
                <w:ins w:id="561" w:author="user" w:date="2015-10-03T11:24:00Z"/>
                <w:sz w:val="25"/>
                <w:szCs w:val="25"/>
              </w:rPr>
            </w:pPr>
          </w:p>
        </w:tc>
        <w:tc>
          <w:tcPr>
            <w:tcW w:w="1988"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rsidR="007E3A57" w:rsidRDefault="007E3A57" w:rsidP="007E3A57">
            <w:pPr>
              <w:spacing w:line="288" w:lineRule="auto"/>
              <w:rPr>
                <w:ins w:id="562" w:author="DATA CONG VIEC" w:date="2015-10-04T23:36:00Z"/>
                <w:sz w:val="25"/>
                <w:szCs w:val="25"/>
              </w:rPr>
            </w:pPr>
            <w:ins w:id="563" w:author="DATA CONG VIEC" w:date="2015-10-04T23:36:00Z">
              <w:r>
                <w:rPr>
                  <w:sz w:val="25"/>
                  <w:szCs w:val="25"/>
                </w:rPr>
                <w:t>- Đăng trên trang Web và Egov nhà trường;</w:t>
              </w:r>
            </w:ins>
          </w:p>
          <w:p w:rsidR="007E3A57" w:rsidRDefault="007E3A57" w:rsidP="007E3A57">
            <w:pPr>
              <w:spacing w:line="288" w:lineRule="auto"/>
              <w:rPr>
                <w:ins w:id="564" w:author="DATA CONG VIEC" w:date="2015-10-04T23:36:00Z"/>
                <w:sz w:val="25"/>
                <w:szCs w:val="25"/>
              </w:rPr>
            </w:pPr>
            <w:ins w:id="565" w:author="DATA CONG VIEC" w:date="2015-10-04T23:36:00Z">
              <w:r>
                <w:rPr>
                  <w:sz w:val="25"/>
                  <w:szCs w:val="25"/>
                </w:rPr>
                <w:t>- Tuyên truyền trong hội nghị giao ban trong từng  đơn vị, toàn trường;</w:t>
              </w:r>
            </w:ins>
          </w:p>
          <w:p w:rsidR="007E3A57" w:rsidRDefault="007E3A57" w:rsidP="007E3A57">
            <w:pPr>
              <w:spacing w:line="288" w:lineRule="auto"/>
              <w:rPr>
                <w:ins w:id="566" w:author="DATA CONG VIEC" w:date="2015-10-04T23:36:00Z"/>
                <w:sz w:val="25"/>
                <w:szCs w:val="25"/>
              </w:rPr>
            </w:pPr>
            <w:ins w:id="567" w:author="DATA CONG VIEC" w:date="2015-10-04T23:36:00Z">
              <w:r>
                <w:rPr>
                  <w:sz w:val="25"/>
                  <w:szCs w:val="25"/>
                </w:rPr>
                <w:t>- Tổ chức Hội nghị phổ biến, tuyên truyền cho Cán bộ, viên chức, học sinh – sinh viên trong toàn trường;</w:t>
              </w:r>
            </w:ins>
          </w:p>
          <w:p w:rsidR="003805BF" w:rsidDel="007E3A57" w:rsidRDefault="003805BF">
            <w:pPr>
              <w:spacing w:line="288" w:lineRule="auto"/>
              <w:rPr>
                <w:ins w:id="568" w:author="user" w:date="2015-10-03T11:24:00Z"/>
                <w:del w:id="569" w:author="DATA CONG VIEC" w:date="2015-10-04T23:36:00Z"/>
                <w:sz w:val="25"/>
                <w:szCs w:val="25"/>
              </w:rPr>
            </w:pPr>
            <w:ins w:id="570" w:author="user" w:date="2015-10-03T11:24:00Z">
              <w:del w:id="571" w:author="DATA CONG VIEC" w:date="2015-10-04T23:36:00Z">
                <w:r w:rsidDel="007E3A57">
                  <w:rPr>
                    <w:sz w:val="25"/>
                    <w:szCs w:val="25"/>
                  </w:rPr>
                  <w:delText>- Tuyên truyền trong hội nghị giao ban toàn cơ quan; đăng trên trang web Sở GD&amp;ĐT;</w:delText>
                </w:r>
              </w:del>
            </w:ins>
          </w:p>
          <w:p w:rsidR="003805BF" w:rsidRDefault="003805BF">
            <w:pPr>
              <w:spacing w:line="288" w:lineRule="auto"/>
              <w:rPr>
                <w:ins w:id="572" w:author="user" w:date="2015-10-03T11:24:00Z"/>
                <w:sz w:val="25"/>
                <w:szCs w:val="25"/>
              </w:rPr>
            </w:pPr>
            <w:ins w:id="573" w:author="user" w:date="2015-10-03T11:24:00Z">
              <w:del w:id="574" w:author="DATA CONG VIEC" w:date="2015-10-04T23:36:00Z">
                <w:r w:rsidDel="007E3A57">
                  <w:rPr>
                    <w:sz w:val="25"/>
                    <w:szCs w:val="25"/>
                  </w:rPr>
                  <w:delText>- Tổ chức Hội nghị phổ biến, tuyên truyền cho đối tượng cán bộ quản lý ngành.</w:delText>
                </w:r>
              </w:del>
            </w:ins>
          </w:p>
        </w:tc>
      </w:tr>
      <w:tr w:rsidR="003805BF" w:rsidTr="003805BF">
        <w:trPr>
          <w:ins w:id="575" w:author="user" w:date="2015-10-03T11:24:00Z"/>
        </w:trPr>
        <w:tc>
          <w:tcPr>
            <w:tcW w:w="1517"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
          <w:p w:rsidR="003805BF" w:rsidRDefault="003805BF">
            <w:pPr>
              <w:spacing w:line="288" w:lineRule="auto"/>
              <w:jc w:val="center"/>
              <w:rPr>
                <w:ins w:id="576" w:author="user" w:date="2015-10-03T11:24:00Z"/>
                <w:sz w:val="25"/>
                <w:szCs w:val="25"/>
              </w:rPr>
            </w:pPr>
            <w:ins w:id="577" w:author="user" w:date="2015-10-03T11:24:00Z">
              <w:r>
                <w:rPr>
                  <w:sz w:val="25"/>
                  <w:szCs w:val="25"/>
                </w:rPr>
                <w:t>Tháng 3/2016</w:t>
              </w:r>
            </w:ins>
          </w:p>
        </w:tc>
        <w:tc>
          <w:tcPr>
            <w:tcW w:w="2371"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3805BF" w:rsidRDefault="003805BF">
            <w:pPr>
              <w:spacing w:line="288" w:lineRule="auto"/>
              <w:rPr>
                <w:ins w:id="578" w:author="user" w:date="2015-10-03T11:24:00Z"/>
                <w:sz w:val="25"/>
                <w:szCs w:val="25"/>
              </w:rPr>
            </w:pPr>
            <w:ins w:id="579" w:author="user" w:date="2015-10-03T11:24:00Z">
              <w:r>
                <w:rPr>
                  <w:sz w:val="25"/>
                  <w:szCs w:val="25"/>
                </w:rPr>
                <w:t>- Luật Bảo vệ môi trường số 55/2014/QH13;</w:t>
              </w:r>
            </w:ins>
          </w:p>
          <w:p w:rsidR="003805BF" w:rsidRDefault="003805BF">
            <w:pPr>
              <w:spacing w:line="288" w:lineRule="auto"/>
              <w:rPr>
                <w:ins w:id="580" w:author="user" w:date="2015-10-03T11:24:00Z"/>
                <w:sz w:val="25"/>
                <w:szCs w:val="25"/>
              </w:rPr>
            </w:pPr>
            <w:ins w:id="581" w:author="user" w:date="2015-10-03T11:24:00Z">
              <w:r>
                <w:rPr>
                  <w:sz w:val="25"/>
                  <w:szCs w:val="25"/>
                </w:rPr>
                <w:t xml:space="preserve">- Luật An toàn, vệ sinh lao động số 84/2015/QH13; </w:t>
              </w:r>
            </w:ins>
          </w:p>
          <w:p w:rsidR="003805BF" w:rsidRDefault="003805BF">
            <w:pPr>
              <w:spacing w:line="288" w:lineRule="auto"/>
              <w:rPr>
                <w:ins w:id="582" w:author="user" w:date="2015-10-03T11:24:00Z"/>
                <w:sz w:val="25"/>
                <w:szCs w:val="25"/>
              </w:rPr>
            </w:pPr>
            <w:ins w:id="583" w:author="user" w:date="2015-10-03T11:24:00Z">
              <w:r>
                <w:rPr>
                  <w:sz w:val="25"/>
                  <w:szCs w:val="25"/>
                </w:rPr>
                <w:t xml:space="preserve">- </w:t>
              </w:r>
              <w:r w:rsidRPr="003805BF">
                <w:rPr>
                  <w:sz w:val="25"/>
                  <w:szCs w:val="25"/>
                </w:rPr>
                <w:t>Luật Hộ tịch số 60/2014/QH13;</w:t>
              </w:r>
            </w:ins>
          </w:p>
          <w:p w:rsidR="003805BF" w:rsidRDefault="003805BF">
            <w:pPr>
              <w:spacing w:line="288" w:lineRule="auto"/>
              <w:rPr>
                <w:ins w:id="584" w:author="user" w:date="2015-10-03T11:24:00Z"/>
                <w:sz w:val="25"/>
                <w:szCs w:val="25"/>
              </w:rPr>
            </w:pPr>
            <w:ins w:id="585" w:author="user" w:date="2015-10-03T11:24:00Z">
              <w:r>
                <w:rPr>
                  <w:sz w:val="25"/>
                  <w:szCs w:val="25"/>
                </w:rPr>
                <w:t>- Tổ chức thực hiện “Ngày pháp luật” theo quy định.</w:t>
              </w:r>
            </w:ins>
          </w:p>
        </w:tc>
        <w:tc>
          <w:tcPr>
            <w:tcW w:w="1748"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p w:rsidR="00A271BC" w:rsidRDefault="00A271BC" w:rsidP="00A271BC">
            <w:pPr>
              <w:pStyle w:val="ListParagraph"/>
              <w:numPr>
                <w:ilvl w:val="0"/>
                <w:numId w:val="1"/>
              </w:numPr>
              <w:tabs>
                <w:tab w:val="left" w:pos="298"/>
              </w:tabs>
              <w:spacing w:line="288" w:lineRule="auto"/>
              <w:ind w:left="0" w:firstLine="0"/>
              <w:rPr>
                <w:ins w:id="586" w:author="DATA CONG VIEC" w:date="2015-10-04T23:45:00Z"/>
                <w:sz w:val="25"/>
                <w:szCs w:val="25"/>
              </w:rPr>
            </w:pPr>
            <w:ins w:id="587" w:author="DATA CONG VIEC" w:date="2015-10-04T23:45:00Z">
              <w:r w:rsidRPr="00A271BC">
                <w:rPr>
                  <w:sz w:val="25"/>
                  <w:szCs w:val="25"/>
                </w:rPr>
                <w:t>Kết hợp các đơn vị trực thuộc trong trường;</w:t>
              </w:r>
            </w:ins>
          </w:p>
          <w:p w:rsidR="003805BF" w:rsidRPr="00A271BC" w:rsidDel="00A271BC" w:rsidRDefault="00A271BC" w:rsidP="00A271BC">
            <w:pPr>
              <w:pStyle w:val="ListParagraph"/>
              <w:numPr>
                <w:ilvl w:val="0"/>
                <w:numId w:val="1"/>
              </w:numPr>
              <w:tabs>
                <w:tab w:val="left" w:pos="362"/>
              </w:tabs>
              <w:spacing w:line="288" w:lineRule="auto"/>
              <w:ind w:left="0" w:firstLine="0"/>
              <w:rPr>
                <w:ins w:id="588" w:author="user" w:date="2015-10-03T11:24:00Z"/>
                <w:del w:id="589" w:author="DATA CONG VIEC" w:date="2015-10-04T23:41:00Z"/>
                <w:sz w:val="25"/>
                <w:szCs w:val="25"/>
                <w:rPrChange w:id="590" w:author="DATA CONG VIEC" w:date="2015-10-04T23:45:00Z">
                  <w:rPr>
                    <w:ins w:id="591" w:author="user" w:date="2015-10-03T11:24:00Z"/>
                    <w:del w:id="592" w:author="DATA CONG VIEC" w:date="2015-10-04T23:41:00Z"/>
                  </w:rPr>
                </w:rPrChange>
              </w:rPr>
              <w:pPrChange w:id="593" w:author="DATA CONG VIEC" w:date="2015-10-04T23:45:00Z">
                <w:pPr>
                  <w:spacing w:line="288" w:lineRule="auto"/>
                </w:pPr>
              </w:pPrChange>
            </w:pPr>
            <w:ins w:id="594" w:author="DATA CONG VIEC" w:date="2015-10-04T23:45:00Z">
              <w:r w:rsidRPr="00A271BC">
                <w:rPr>
                  <w:sz w:val="25"/>
                  <w:szCs w:val="25"/>
                  <w:rPrChange w:id="595" w:author="DATA CONG VIEC" w:date="2015-10-04T23:45:00Z">
                    <w:rPr/>
                  </w:rPrChange>
                </w:rPr>
                <w:t>Liên kết với các ban ngành trên địa bàn.</w:t>
              </w:r>
            </w:ins>
            <w:ins w:id="596" w:author="user" w:date="2015-10-03T11:24:00Z">
              <w:del w:id="597" w:author="DATA CONG VIEC" w:date="2015-10-04T23:41:00Z">
                <w:r w:rsidR="003805BF" w:rsidRPr="00A271BC" w:rsidDel="00A271BC">
                  <w:rPr>
                    <w:sz w:val="25"/>
                    <w:szCs w:val="25"/>
                    <w:rPrChange w:id="598" w:author="DATA CONG VIEC" w:date="2015-10-04T23:45:00Z">
                      <w:rPr/>
                    </w:rPrChange>
                  </w:rPr>
                  <w:delText>Phối hợp HĐ</w:delText>
                </w:r>
              </w:del>
            </w:ins>
          </w:p>
          <w:p w:rsidR="003805BF" w:rsidRDefault="003805BF" w:rsidP="00A271BC">
            <w:pPr>
              <w:pStyle w:val="ListParagraph"/>
              <w:numPr>
                <w:ilvl w:val="0"/>
                <w:numId w:val="1"/>
              </w:numPr>
              <w:tabs>
                <w:tab w:val="left" w:pos="362"/>
              </w:tabs>
              <w:ind w:left="0" w:firstLine="0"/>
              <w:rPr>
                <w:ins w:id="599" w:author="user" w:date="2015-10-03T11:24:00Z"/>
              </w:rPr>
              <w:pPrChange w:id="600" w:author="DATA CONG VIEC" w:date="2015-10-04T23:45:00Z">
                <w:pPr>
                  <w:spacing w:line="288" w:lineRule="auto"/>
                </w:pPr>
              </w:pPrChange>
            </w:pPr>
            <w:ins w:id="601" w:author="user" w:date="2015-10-03T11:24:00Z">
              <w:del w:id="602" w:author="DATA CONG VIEC" w:date="2015-10-04T23:41:00Z">
                <w:r w:rsidDel="00A271BC">
                  <w:delText>PHPBGDPL TP thực hiện.</w:delText>
                </w:r>
              </w:del>
            </w:ins>
          </w:p>
        </w:tc>
        <w:tc>
          <w:tcPr>
            <w:tcW w:w="166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A271BC" w:rsidRDefault="00A271BC" w:rsidP="00A271BC">
            <w:pPr>
              <w:spacing w:line="288" w:lineRule="auto"/>
              <w:rPr>
                <w:ins w:id="603" w:author="DATA CONG VIEC" w:date="2015-10-04T23:39:00Z"/>
                <w:sz w:val="25"/>
                <w:szCs w:val="25"/>
              </w:rPr>
            </w:pPr>
            <w:ins w:id="604" w:author="DATA CONG VIEC" w:date="2015-10-04T23:39:00Z">
              <w:r>
                <w:rPr>
                  <w:sz w:val="25"/>
                  <w:szCs w:val="25"/>
                </w:rPr>
                <w:t>Cán bộ, viên chức, học sinh – sinh viên trong toàn trường</w:t>
              </w:r>
            </w:ins>
          </w:p>
          <w:p w:rsidR="003805BF" w:rsidDel="00A271BC" w:rsidRDefault="003805BF" w:rsidP="003805BF">
            <w:pPr>
              <w:spacing w:line="288" w:lineRule="auto"/>
              <w:rPr>
                <w:ins w:id="605" w:author="user" w:date="2015-10-03T11:24:00Z"/>
                <w:del w:id="606" w:author="DATA CONG VIEC" w:date="2015-10-04T23:39:00Z"/>
                <w:sz w:val="25"/>
                <w:szCs w:val="25"/>
              </w:rPr>
            </w:pPr>
            <w:ins w:id="607" w:author="user" w:date="2015-10-03T11:24:00Z">
              <w:del w:id="608" w:author="DATA CONG VIEC" w:date="2015-10-04T23:39:00Z">
                <w:r w:rsidDel="00A271BC">
                  <w:rPr>
                    <w:sz w:val="25"/>
                    <w:szCs w:val="25"/>
                  </w:rPr>
                  <w:delText>- CBCCNV</w:delText>
                </w:r>
              </w:del>
            </w:ins>
          </w:p>
          <w:p w:rsidR="003805BF" w:rsidDel="00A271BC" w:rsidRDefault="003805BF" w:rsidP="003805BF">
            <w:pPr>
              <w:spacing w:line="288" w:lineRule="auto"/>
              <w:rPr>
                <w:ins w:id="609" w:author="user" w:date="2015-10-03T11:24:00Z"/>
                <w:del w:id="610" w:author="DATA CONG VIEC" w:date="2015-10-04T23:39:00Z"/>
                <w:sz w:val="25"/>
                <w:szCs w:val="25"/>
              </w:rPr>
            </w:pPr>
            <w:ins w:id="611" w:author="user" w:date="2015-10-03T11:24:00Z">
              <w:del w:id="612" w:author="DATA CONG VIEC" w:date="2015-10-04T23:39:00Z">
                <w:r w:rsidDel="00A271BC">
                  <w:rPr>
                    <w:sz w:val="25"/>
                    <w:szCs w:val="25"/>
                  </w:rPr>
                  <w:delText>cơ quan Sở.</w:delText>
                </w:r>
              </w:del>
            </w:ins>
          </w:p>
          <w:p w:rsidR="003805BF" w:rsidRDefault="003805BF" w:rsidP="003805BF">
            <w:pPr>
              <w:spacing w:line="288" w:lineRule="auto"/>
              <w:rPr>
                <w:ins w:id="613" w:author="user" w:date="2015-10-03T11:24:00Z"/>
                <w:sz w:val="25"/>
                <w:szCs w:val="25"/>
              </w:rPr>
            </w:pPr>
            <w:ins w:id="614" w:author="user" w:date="2015-10-03T11:24:00Z">
              <w:del w:id="615" w:author="DATA CONG VIEC" w:date="2015-10-04T23:39:00Z">
                <w:r w:rsidDel="00A271BC">
                  <w:rPr>
                    <w:sz w:val="25"/>
                    <w:szCs w:val="25"/>
                  </w:rPr>
                  <w:delText>- Cán bộ phụ trách công tác pháp chế các đơn vị</w:delText>
                </w:r>
              </w:del>
            </w:ins>
          </w:p>
        </w:tc>
        <w:tc>
          <w:tcPr>
            <w:tcW w:w="1988"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rsidR="009A1107" w:rsidRDefault="009A1107" w:rsidP="009A1107">
            <w:pPr>
              <w:spacing w:line="288" w:lineRule="auto"/>
              <w:rPr>
                <w:ins w:id="616" w:author="DATA CONG VIEC" w:date="2015-10-04T23:37:00Z"/>
                <w:sz w:val="25"/>
                <w:szCs w:val="25"/>
              </w:rPr>
            </w:pPr>
            <w:ins w:id="617" w:author="DATA CONG VIEC" w:date="2015-10-04T23:37:00Z">
              <w:r>
                <w:rPr>
                  <w:sz w:val="25"/>
                  <w:szCs w:val="25"/>
                </w:rPr>
                <w:t>- Đăng trên trang Web và Egov nhà trường;</w:t>
              </w:r>
            </w:ins>
          </w:p>
          <w:p w:rsidR="009A1107" w:rsidRDefault="009A1107" w:rsidP="009A1107">
            <w:pPr>
              <w:spacing w:line="288" w:lineRule="auto"/>
              <w:rPr>
                <w:ins w:id="618" w:author="DATA CONG VIEC" w:date="2015-10-04T23:37:00Z"/>
                <w:sz w:val="25"/>
                <w:szCs w:val="25"/>
              </w:rPr>
            </w:pPr>
            <w:ins w:id="619" w:author="DATA CONG VIEC" w:date="2015-10-04T23:37:00Z">
              <w:r>
                <w:rPr>
                  <w:sz w:val="25"/>
                  <w:szCs w:val="25"/>
                </w:rPr>
                <w:t>- Tuyên truyền trong hội nghị giao ban trong từng  đơn vị, toàn trường;</w:t>
              </w:r>
            </w:ins>
          </w:p>
          <w:p w:rsidR="009A1107" w:rsidRDefault="009A1107" w:rsidP="009A1107">
            <w:pPr>
              <w:spacing w:line="288" w:lineRule="auto"/>
              <w:rPr>
                <w:ins w:id="620" w:author="DATA CONG VIEC" w:date="2015-10-04T23:37:00Z"/>
                <w:sz w:val="25"/>
                <w:szCs w:val="25"/>
              </w:rPr>
            </w:pPr>
            <w:ins w:id="621" w:author="DATA CONG VIEC" w:date="2015-10-04T23:37:00Z">
              <w:r>
                <w:rPr>
                  <w:sz w:val="25"/>
                  <w:szCs w:val="25"/>
                </w:rPr>
                <w:t>- Tổ chức Hội nghị phổ biến, tuyên truyền cho Cán bộ, viên chức, học sinh – sinh viên trong toàn trường;</w:t>
              </w:r>
            </w:ins>
          </w:p>
          <w:p w:rsidR="003805BF" w:rsidDel="009A1107" w:rsidRDefault="003805BF">
            <w:pPr>
              <w:spacing w:line="288" w:lineRule="auto"/>
              <w:rPr>
                <w:ins w:id="622" w:author="user" w:date="2015-10-03T11:24:00Z"/>
                <w:del w:id="623" w:author="DATA CONG VIEC" w:date="2015-10-04T23:37:00Z"/>
                <w:sz w:val="25"/>
                <w:szCs w:val="25"/>
              </w:rPr>
            </w:pPr>
            <w:ins w:id="624" w:author="user" w:date="2015-10-03T11:24:00Z">
              <w:del w:id="625" w:author="DATA CONG VIEC" w:date="2015-10-04T23:37:00Z">
                <w:r w:rsidDel="009A1107">
                  <w:rPr>
                    <w:sz w:val="25"/>
                    <w:szCs w:val="25"/>
                  </w:rPr>
                  <w:delText>- Đăng trên trang web Sở GD&amp;ĐT;</w:delText>
                </w:r>
              </w:del>
            </w:ins>
          </w:p>
          <w:p w:rsidR="003805BF" w:rsidRDefault="003805BF">
            <w:pPr>
              <w:spacing w:line="288" w:lineRule="auto"/>
              <w:rPr>
                <w:ins w:id="626" w:author="user" w:date="2015-10-03T11:24:00Z"/>
                <w:sz w:val="25"/>
                <w:szCs w:val="25"/>
              </w:rPr>
            </w:pPr>
            <w:ins w:id="627" w:author="user" w:date="2015-10-03T11:24:00Z">
              <w:del w:id="628" w:author="DATA CONG VIEC" w:date="2015-10-04T23:37:00Z">
                <w:r w:rsidDel="009A1107">
                  <w:rPr>
                    <w:sz w:val="25"/>
                    <w:szCs w:val="25"/>
                  </w:rPr>
                  <w:delText>- Trưởng phòng GD&amp;ĐT; Hiệu trưởng các Trường THPT; Giám đốc các TT GDTX, Thủ trưởng đơn vị trực thuộc Sở có trách nhiệm triển khai trong cơ quan, đơn vị và các CSGD thuộc quyền quản lý.</w:delText>
                </w:r>
              </w:del>
            </w:ins>
          </w:p>
        </w:tc>
      </w:tr>
      <w:tr w:rsidR="003805BF" w:rsidTr="003805BF">
        <w:trPr>
          <w:ins w:id="629" w:author="user" w:date="2015-10-03T11:24:00Z"/>
        </w:trPr>
        <w:tc>
          <w:tcPr>
            <w:tcW w:w="1517"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
          <w:p w:rsidR="003805BF" w:rsidRDefault="003805BF">
            <w:pPr>
              <w:spacing w:line="288" w:lineRule="auto"/>
              <w:jc w:val="center"/>
              <w:rPr>
                <w:ins w:id="630" w:author="user" w:date="2015-10-03T11:24:00Z"/>
                <w:sz w:val="25"/>
                <w:szCs w:val="25"/>
              </w:rPr>
            </w:pPr>
            <w:ins w:id="631" w:author="user" w:date="2015-10-03T11:24:00Z">
              <w:r>
                <w:rPr>
                  <w:sz w:val="25"/>
                  <w:szCs w:val="25"/>
                </w:rPr>
                <w:t>Tháng 4/2016</w:t>
              </w:r>
            </w:ins>
          </w:p>
        </w:tc>
        <w:tc>
          <w:tcPr>
            <w:tcW w:w="2371"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3805BF" w:rsidRPr="003805BF" w:rsidRDefault="003805BF">
            <w:pPr>
              <w:spacing w:line="288" w:lineRule="auto"/>
              <w:rPr>
                <w:ins w:id="632" w:author="user" w:date="2015-10-03T11:24:00Z"/>
                <w:sz w:val="25"/>
                <w:szCs w:val="25"/>
              </w:rPr>
            </w:pPr>
            <w:ins w:id="633" w:author="user" w:date="2015-10-03T11:24:00Z">
              <w:r w:rsidRPr="003805BF">
                <w:rPr>
                  <w:sz w:val="25"/>
                  <w:szCs w:val="25"/>
                </w:rPr>
                <w:t>- Luật Bảo hiểm y tế (sửa đổi bổ sung) số 46/2014/QH13;</w:t>
              </w:r>
            </w:ins>
          </w:p>
          <w:p w:rsidR="003805BF" w:rsidRPr="003805BF" w:rsidRDefault="003805BF">
            <w:pPr>
              <w:spacing w:line="288" w:lineRule="auto"/>
              <w:rPr>
                <w:ins w:id="634" w:author="user" w:date="2015-10-03T11:24:00Z"/>
                <w:sz w:val="25"/>
                <w:szCs w:val="25"/>
              </w:rPr>
            </w:pPr>
            <w:ins w:id="635" w:author="user" w:date="2015-10-03T11:24:00Z">
              <w:r w:rsidRPr="003805BF">
                <w:rPr>
                  <w:sz w:val="25"/>
                  <w:szCs w:val="25"/>
                </w:rPr>
                <w:t>- Luật Giáo dục nghề nghiệp số 74/2014/QH13;</w:t>
              </w:r>
            </w:ins>
          </w:p>
          <w:p w:rsidR="003805BF" w:rsidRDefault="003805BF" w:rsidP="003805BF">
            <w:pPr>
              <w:spacing w:line="288" w:lineRule="auto"/>
              <w:rPr>
                <w:ins w:id="636" w:author="user" w:date="2015-10-03T11:24:00Z"/>
                <w:sz w:val="25"/>
                <w:szCs w:val="25"/>
              </w:rPr>
            </w:pPr>
            <w:ins w:id="637" w:author="user" w:date="2015-10-03T11:24:00Z">
              <w:r>
                <w:rPr>
                  <w:sz w:val="25"/>
                  <w:szCs w:val="25"/>
                </w:rPr>
                <w:t>- Luật Tiếp công dân năm 2013;</w:t>
              </w:r>
            </w:ins>
          </w:p>
          <w:p w:rsidR="003805BF" w:rsidRDefault="003805BF" w:rsidP="003805BF">
            <w:pPr>
              <w:spacing w:line="288" w:lineRule="auto"/>
              <w:rPr>
                <w:ins w:id="638" w:author="user" w:date="2015-10-03T11:24:00Z"/>
                <w:sz w:val="25"/>
                <w:szCs w:val="25"/>
              </w:rPr>
            </w:pPr>
            <w:ins w:id="639" w:author="user" w:date="2015-10-03T11:24:00Z">
              <w:r>
                <w:rPr>
                  <w:sz w:val="25"/>
                  <w:szCs w:val="25"/>
                </w:rPr>
                <w:t>- Các quy định liên quan thi cử;</w:t>
              </w:r>
            </w:ins>
          </w:p>
          <w:p w:rsidR="003805BF" w:rsidRPr="003805BF" w:rsidRDefault="003805BF" w:rsidP="003805BF">
            <w:pPr>
              <w:spacing w:line="288" w:lineRule="auto"/>
              <w:rPr>
                <w:ins w:id="640" w:author="user" w:date="2015-10-03T11:24:00Z"/>
                <w:sz w:val="25"/>
                <w:szCs w:val="25"/>
              </w:rPr>
            </w:pPr>
            <w:ins w:id="641" w:author="user" w:date="2015-10-03T11:24:00Z">
              <w:r>
                <w:rPr>
                  <w:sz w:val="25"/>
                  <w:szCs w:val="25"/>
                </w:rPr>
                <w:t>- Điều lệ nhà trường và các quy định về tuyển sinh các lớp đầu cấp;</w:t>
              </w:r>
            </w:ins>
          </w:p>
          <w:p w:rsidR="003805BF" w:rsidRDefault="003805BF">
            <w:pPr>
              <w:spacing w:line="288" w:lineRule="auto"/>
              <w:rPr>
                <w:ins w:id="642" w:author="user" w:date="2015-10-03T11:24:00Z"/>
                <w:sz w:val="25"/>
                <w:szCs w:val="25"/>
              </w:rPr>
            </w:pPr>
            <w:ins w:id="643" w:author="user" w:date="2015-10-03T11:24:00Z">
              <w:r>
                <w:rPr>
                  <w:sz w:val="25"/>
                  <w:szCs w:val="25"/>
                </w:rPr>
                <w:t>- Tổ chức thực hiện “Ngày pháp luật” theo quy định.</w:t>
              </w:r>
            </w:ins>
          </w:p>
        </w:tc>
        <w:tc>
          <w:tcPr>
            <w:tcW w:w="1748"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p w:rsidR="00A271BC" w:rsidRDefault="00A271BC" w:rsidP="00A271BC">
            <w:pPr>
              <w:pStyle w:val="ListParagraph"/>
              <w:numPr>
                <w:ilvl w:val="0"/>
                <w:numId w:val="1"/>
              </w:numPr>
              <w:tabs>
                <w:tab w:val="left" w:pos="298"/>
              </w:tabs>
              <w:spacing w:line="288" w:lineRule="auto"/>
              <w:ind w:left="0" w:firstLine="0"/>
              <w:rPr>
                <w:ins w:id="644" w:author="DATA CONG VIEC" w:date="2015-10-04T23:45:00Z"/>
                <w:sz w:val="25"/>
                <w:szCs w:val="25"/>
              </w:rPr>
            </w:pPr>
            <w:ins w:id="645" w:author="DATA CONG VIEC" w:date="2015-10-04T23:45:00Z">
              <w:r w:rsidRPr="00A271BC">
                <w:rPr>
                  <w:sz w:val="25"/>
                  <w:szCs w:val="25"/>
                </w:rPr>
                <w:t>Kết hợp các đơn vị trực thuộc trong trường;</w:t>
              </w:r>
            </w:ins>
          </w:p>
          <w:p w:rsidR="003805BF" w:rsidRPr="00A271BC" w:rsidRDefault="00A271BC" w:rsidP="00A271BC">
            <w:pPr>
              <w:pStyle w:val="ListParagraph"/>
              <w:numPr>
                <w:ilvl w:val="0"/>
                <w:numId w:val="1"/>
              </w:numPr>
              <w:tabs>
                <w:tab w:val="left" w:pos="331"/>
              </w:tabs>
              <w:spacing w:line="288" w:lineRule="auto"/>
              <w:ind w:left="-18" w:firstLine="18"/>
              <w:rPr>
                <w:ins w:id="646" w:author="user" w:date="2015-10-03T11:24:00Z"/>
                <w:sz w:val="25"/>
                <w:szCs w:val="25"/>
                <w:rPrChange w:id="647" w:author="DATA CONG VIEC" w:date="2015-10-04T23:45:00Z">
                  <w:rPr>
                    <w:ins w:id="648" w:author="user" w:date="2015-10-03T11:24:00Z"/>
                  </w:rPr>
                </w:rPrChange>
              </w:rPr>
              <w:pPrChange w:id="649" w:author="DATA CONG VIEC" w:date="2015-10-04T23:45:00Z">
                <w:pPr>
                  <w:spacing w:line="288" w:lineRule="auto"/>
                </w:pPr>
              </w:pPrChange>
            </w:pPr>
            <w:ins w:id="650" w:author="DATA CONG VIEC" w:date="2015-10-04T23:45:00Z">
              <w:r w:rsidRPr="00A271BC">
                <w:rPr>
                  <w:sz w:val="25"/>
                  <w:szCs w:val="25"/>
                  <w:rPrChange w:id="651" w:author="DATA CONG VIEC" w:date="2015-10-04T23:45:00Z">
                    <w:rPr/>
                  </w:rPrChange>
                </w:rPr>
                <w:t>Liên kết với các ban ngành trên địa bàn.</w:t>
              </w:r>
            </w:ins>
            <w:ins w:id="652" w:author="user" w:date="2015-10-03T11:24:00Z">
              <w:del w:id="653" w:author="DATA CONG VIEC" w:date="2015-10-04T23:41:00Z">
                <w:r w:rsidR="003805BF" w:rsidRPr="00A271BC" w:rsidDel="00A271BC">
                  <w:rPr>
                    <w:sz w:val="25"/>
                    <w:szCs w:val="25"/>
                    <w:rPrChange w:id="654" w:author="DATA CONG VIEC" w:date="2015-10-04T23:45:00Z">
                      <w:rPr/>
                    </w:rPrChange>
                  </w:rPr>
                  <w:delText>Phối hợp với Sở Tư Pháp và các phòng, ban chuyên môn thực hiện.</w:delText>
                </w:r>
              </w:del>
            </w:ins>
          </w:p>
        </w:tc>
        <w:tc>
          <w:tcPr>
            <w:tcW w:w="166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A271BC" w:rsidRDefault="00A271BC" w:rsidP="00A271BC">
            <w:pPr>
              <w:spacing w:line="288" w:lineRule="auto"/>
              <w:rPr>
                <w:ins w:id="655" w:author="DATA CONG VIEC" w:date="2015-10-04T23:39:00Z"/>
                <w:sz w:val="25"/>
                <w:szCs w:val="25"/>
              </w:rPr>
            </w:pPr>
            <w:ins w:id="656" w:author="DATA CONG VIEC" w:date="2015-10-04T23:39:00Z">
              <w:r>
                <w:rPr>
                  <w:sz w:val="25"/>
                  <w:szCs w:val="25"/>
                </w:rPr>
                <w:t>Cán bộ, viên chức, học sinh – sinh viên trong toàn trường</w:t>
              </w:r>
            </w:ins>
          </w:p>
          <w:p w:rsidR="003805BF" w:rsidDel="00A271BC" w:rsidRDefault="003805BF" w:rsidP="003805BF">
            <w:pPr>
              <w:spacing w:line="288" w:lineRule="auto"/>
              <w:rPr>
                <w:ins w:id="657" w:author="user" w:date="2015-10-03T11:24:00Z"/>
                <w:del w:id="658" w:author="DATA CONG VIEC" w:date="2015-10-04T23:39:00Z"/>
                <w:sz w:val="25"/>
                <w:szCs w:val="25"/>
              </w:rPr>
            </w:pPr>
            <w:ins w:id="659" w:author="user" w:date="2015-10-03T11:24:00Z">
              <w:del w:id="660" w:author="DATA CONG VIEC" w:date="2015-10-04T23:39:00Z">
                <w:r w:rsidDel="00A271BC">
                  <w:rPr>
                    <w:sz w:val="25"/>
                    <w:szCs w:val="25"/>
                  </w:rPr>
                  <w:delText>- Cán bộ quản lý.</w:delText>
                </w:r>
              </w:del>
            </w:ins>
          </w:p>
          <w:p w:rsidR="003805BF" w:rsidRDefault="003805BF" w:rsidP="003805BF">
            <w:pPr>
              <w:spacing w:line="288" w:lineRule="auto"/>
              <w:rPr>
                <w:ins w:id="661" w:author="user" w:date="2015-10-03T11:24:00Z"/>
                <w:sz w:val="25"/>
                <w:szCs w:val="25"/>
              </w:rPr>
            </w:pPr>
            <w:ins w:id="662" w:author="user" w:date="2015-10-03T11:24:00Z">
              <w:del w:id="663" w:author="DATA CONG VIEC" w:date="2015-10-04T23:39:00Z">
                <w:r w:rsidDel="00A271BC">
                  <w:rPr>
                    <w:sz w:val="25"/>
                    <w:szCs w:val="25"/>
                  </w:rPr>
                  <w:delText>- Cán bộ phụ trách công tác pháp chế các đơn vị. </w:delText>
                </w:r>
              </w:del>
            </w:ins>
          </w:p>
        </w:tc>
        <w:tc>
          <w:tcPr>
            <w:tcW w:w="1988"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rsidR="009A1107" w:rsidRDefault="009A1107" w:rsidP="009A1107">
            <w:pPr>
              <w:spacing w:line="288" w:lineRule="auto"/>
              <w:rPr>
                <w:ins w:id="664" w:author="DATA CONG VIEC" w:date="2015-10-04T23:37:00Z"/>
                <w:sz w:val="25"/>
                <w:szCs w:val="25"/>
              </w:rPr>
            </w:pPr>
            <w:ins w:id="665" w:author="DATA CONG VIEC" w:date="2015-10-04T23:37:00Z">
              <w:r>
                <w:rPr>
                  <w:sz w:val="25"/>
                  <w:szCs w:val="25"/>
                </w:rPr>
                <w:t>- Đăng trên trang Web và Egov nhà trường;</w:t>
              </w:r>
            </w:ins>
          </w:p>
          <w:p w:rsidR="009A1107" w:rsidRDefault="009A1107" w:rsidP="009A1107">
            <w:pPr>
              <w:spacing w:line="288" w:lineRule="auto"/>
              <w:rPr>
                <w:ins w:id="666" w:author="DATA CONG VIEC" w:date="2015-10-04T23:37:00Z"/>
                <w:sz w:val="25"/>
                <w:szCs w:val="25"/>
              </w:rPr>
            </w:pPr>
            <w:ins w:id="667" w:author="DATA CONG VIEC" w:date="2015-10-04T23:37:00Z">
              <w:r>
                <w:rPr>
                  <w:sz w:val="25"/>
                  <w:szCs w:val="25"/>
                </w:rPr>
                <w:t>- Tuyên truyền trong hội nghị giao ban trong từng  đơn vị, toàn trường;</w:t>
              </w:r>
            </w:ins>
          </w:p>
          <w:p w:rsidR="009A1107" w:rsidRDefault="009A1107" w:rsidP="009A1107">
            <w:pPr>
              <w:spacing w:line="288" w:lineRule="auto"/>
              <w:rPr>
                <w:ins w:id="668" w:author="DATA CONG VIEC" w:date="2015-10-04T23:37:00Z"/>
                <w:sz w:val="25"/>
                <w:szCs w:val="25"/>
              </w:rPr>
            </w:pPr>
            <w:ins w:id="669" w:author="DATA CONG VIEC" w:date="2015-10-04T23:37:00Z">
              <w:r>
                <w:rPr>
                  <w:sz w:val="25"/>
                  <w:szCs w:val="25"/>
                </w:rPr>
                <w:t>- Tổ chức Hội nghị phổ biến, tuyên truyền cho Cán bộ, viên chức, học sinh – sinh viên trong toàn trường;</w:t>
              </w:r>
            </w:ins>
          </w:p>
          <w:p w:rsidR="003805BF" w:rsidDel="009A1107" w:rsidRDefault="003805BF" w:rsidP="003805BF">
            <w:pPr>
              <w:spacing w:line="288" w:lineRule="auto"/>
              <w:rPr>
                <w:ins w:id="670" w:author="user" w:date="2015-10-03T11:24:00Z"/>
                <w:del w:id="671" w:author="DATA CONG VIEC" w:date="2015-10-04T23:37:00Z"/>
                <w:sz w:val="25"/>
                <w:szCs w:val="25"/>
              </w:rPr>
            </w:pPr>
            <w:ins w:id="672" w:author="user" w:date="2015-10-03T11:24:00Z">
              <w:del w:id="673" w:author="DATA CONG VIEC" w:date="2015-10-04T23:37:00Z">
                <w:r w:rsidDel="009A1107">
                  <w:rPr>
                    <w:sz w:val="25"/>
                    <w:szCs w:val="25"/>
                  </w:rPr>
                  <w:delText>- Đăng trên trang web Sở GD&amp;ĐT.</w:delText>
                </w:r>
              </w:del>
            </w:ins>
          </w:p>
          <w:p w:rsidR="003805BF" w:rsidDel="009A1107" w:rsidRDefault="003805BF">
            <w:pPr>
              <w:spacing w:line="288" w:lineRule="auto"/>
              <w:rPr>
                <w:ins w:id="674" w:author="user" w:date="2015-10-03T11:24:00Z"/>
                <w:del w:id="675" w:author="DATA CONG VIEC" w:date="2015-10-04T23:37:00Z"/>
                <w:sz w:val="25"/>
                <w:szCs w:val="25"/>
              </w:rPr>
            </w:pPr>
            <w:ins w:id="676" w:author="user" w:date="2015-10-03T11:24:00Z">
              <w:del w:id="677" w:author="DATA CONG VIEC" w:date="2015-10-04T23:37:00Z">
                <w:r w:rsidDel="009A1107">
                  <w:rPr>
                    <w:sz w:val="25"/>
                    <w:szCs w:val="25"/>
                  </w:rPr>
                  <w:delText xml:space="preserve">- Tổ chức Hội nghị phổ biến, tuyên truyền cho đối tượng Cán bộ quản lý ngành. </w:delText>
                </w:r>
              </w:del>
            </w:ins>
          </w:p>
          <w:p w:rsidR="003805BF" w:rsidRDefault="003805BF">
            <w:pPr>
              <w:spacing w:line="288" w:lineRule="auto"/>
              <w:rPr>
                <w:ins w:id="678" w:author="user" w:date="2015-10-03T11:24:00Z"/>
                <w:sz w:val="25"/>
                <w:szCs w:val="25"/>
              </w:rPr>
            </w:pPr>
            <w:ins w:id="679" w:author="user" w:date="2015-10-03T11:24:00Z">
              <w:del w:id="680" w:author="DATA CONG VIEC" w:date="2015-10-04T23:37:00Z">
                <w:r w:rsidDel="009A1107">
                  <w:rPr>
                    <w:sz w:val="25"/>
                    <w:szCs w:val="25"/>
                  </w:rPr>
                  <w:delText>- Trưởng phòng GD&amp;ĐT; Hiệu trưởng các Trường THPT; Giám đốc các TT GDTX, Thủ trưởng đơn vị trực thuộc Sở có trách nhiệm triển khai trong cơ quan, đơn vị và các CSGD thuộc quyền quản lý.</w:delText>
                </w:r>
              </w:del>
            </w:ins>
          </w:p>
        </w:tc>
      </w:tr>
      <w:tr w:rsidR="003805BF" w:rsidTr="003805BF">
        <w:trPr>
          <w:ins w:id="681" w:author="user" w:date="2015-10-03T11:24:00Z"/>
        </w:trPr>
        <w:tc>
          <w:tcPr>
            <w:tcW w:w="1517"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
          <w:p w:rsidR="003805BF" w:rsidRDefault="003805BF">
            <w:pPr>
              <w:spacing w:line="288" w:lineRule="auto"/>
              <w:jc w:val="center"/>
              <w:rPr>
                <w:ins w:id="682" w:author="user" w:date="2015-10-03T11:24:00Z"/>
                <w:sz w:val="25"/>
                <w:szCs w:val="25"/>
              </w:rPr>
            </w:pPr>
            <w:ins w:id="683" w:author="user" w:date="2015-10-03T11:24:00Z">
              <w:r>
                <w:rPr>
                  <w:sz w:val="25"/>
                  <w:szCs w:val="25"/>
                </w:rPr>
                <w:t>Tháng 5+6/2016</w:t>
              </w:r>
            </w:ins>
          </w:p>
        </w:tc>
        <w:tc>
          <w:tcPr>
            <w:tcW w:w="2371"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3805BF" w:rsidRPr="003805BF" w:rsidRDefault="003805BF">
            <w:pPr>
              <w:spacing w:line="288" w:lineRule="auto"/>
              <w:rPr>
                <w:ins w:id="684" w:author="user" w:date="2015-10-03T11:24:00Z"/>
                <w:sz w:val="25"/>
                <w:szCs w:val="25"/>
              </w:rPr>
            </w:pPr>
            <w:ins w:id="685" w:author="user" w:date="2015-10-03T11:24:00Z">
              <w:r w:rsidRPr="003805BF">
                <w:rPr>
                  <w:sz w:val="25"/>
                  <w:szCs w:val="25"/>
                </w:rPr>
                <w:t>- Luật Hôn nhân và gia đình số 52/2014/QH13;</w:t>
              </w:r>
            </w:ins>
          </w:p>
          <w:p w:rsidR="003805BF" w:rsidRDefault="003805BF">
            <w:pPr>
              <w:spacing w:line="288" w:lineRule="auto"/>
              <w:rPr>
                <w:ins w:id="686" w:author="user" w:date="2015-10-03T11:24:00Z"/>
                <w:sz w:val="25"/>
                <w:szCs w:val="25"/>
              </w:rPr>
            </w:pPr>
            <w:ins w:id="687" w:author="user" w:date="2015-10-03T11:24:00Z">
              <w:r>
                <w:rPr>
                  <w:sz w:val="25"/>
                  <w:szCs w:val="25"/>
                </w:rPr>
                <w:t xml:space="preserve">- Thông tư số 01/2015/TT-BGDĐT Điều lệ trường cao đẳng; </w:t>
              </w:r>
            </w:ins>
          </w:p>
          <w:p w:rsidR="003805BF" w:rsidRDefault="003805BF">
            <w:pPr>
              <w:spacing w:line="288" w:lineRule="auto"/>
              <w:rPr>
                <w:ins w:id="688" w:author="user" w:date="2015-10-03T11:24:00Z"/>
                <w:sz w:val="25"/>
                <w:szCs w:val="25"/>
              </w:rPr>
            </w:pPr>
            <w:ins w:id="689" w:author="user" w:date="2015-10-03T11:24:00Z">
              <w:r>
                <w:rPr>
                  <w:sz w:val="25"/>
                  <w:szCs w:val="25"/>
                </w:rPr>
                <w:t xml:space="preserve">- Thông tư số 02/2015/TT-BGDĐT Quy chế thi THPT quốc gia; </w:t>
              </w:r>
            </w:ins>
          </w:p>
          <w:p w:rsidR="003805BF" w:rsidRDefault="003805BF">
            <w:pPr>
              <w:spacing w:line="288" w:lineRule="auto"/>
              <w:rPr>
                <w:ins w:id="690" w:author="user" w:date="2015-10-03T11:24:00Z"/>
                <w:sz w:val="25"/>
                <w:szCs w:val="25"/>
              </w:rPr>
            </w:pPr>
            <w:ins w:id="691" w:author="user" w:date="2015-10-03T11:24:00Z">
              <w:r>
                <w:rPr>
                  <w:sz w:val="25"/>
                  <w:szCs w:val="25"/>
                </w:rPr>
                <w:t>- Thông tư số 03/2015/TT-BGDĐT Quy chế tuyển sinh đại học, cao đẳng hệ chính quy;</w:t>
              </w:r>
            </w:ins>
          </w:p>
          <w:p w:rsidR="003805BF" w:rsidRDefault="003805BF" w:rsidP="003805BF">
            <w:pPr>
              <w:spacing w:line="288" w:lineRule="auto"/>
              <w:rPr>
                <w:ins w:id="692" w:author="user" w:date="2015-10-03T11:24:00Z"/>
                <w:sz w:val="25"/>
                <w:szCs w:val="25"/>
              </w:rPr>
            </w:pPr>
            <w:ins w:id="693" w:author="user" w:date="2015-10-03T11:24:00Z">
              <w:r>
                <w:rPr>
                  <w:sz w:val="25"/>
                  <w:szCs w:val="25"/>
                </w:rPr>
                <w:t>- Văn bản QPPL trong lĩnh vực GD&amp;ĐT về công tác thi, tuyển sinh năm 2016.</w:t>
              </w:r>
            </w:ins>
          </w:p>
          <w:p w:rsidR="003805BF" w:rsidRDefault="003805BF">
            <w:pPr>
              <w:spacing w:line="288" w:lineRule="auto"/>
              <w:rPr>
                <w:ins w:id="694" w:author="user" w:date="2015-10-03T11:24:00Z"/>
                <w:sz w:val="25"/>
                <w:szCs w:val="25"/>
              </w:rPr>
            </w:pPr>
            <w:ins w:id="695" w:author="user" w:date="2015-10-03T11:24:00Z">
              <w:r>
                <w:rPr>
                  <w:sz w:val="25"/>
                  <w:szCs w:val="25"/>
                </w:rPr>
                <w:t>- Tổ chức thực hiện “Ngày pháp luật” theo quy định.</w:t>
              </w:r>
            </w:ins>
          </w:p>
        </w:tc>
        <w:tc>
          <w:tcPr>
            <w:tcW w:w="1748"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p w:rsidR="00A271BC" w:rsidRDefault="00A271BC" w:rsidP="00A271BC">
            <w:pPr>
              <w:pStyle w:val="ListParagraph"/>
              <w:numPr>
                <w:ilvl w:val="0"/>
                <w:numId w:val="1"/>
              </w:numPr>
              <w:tabs>
                <w:tab w:val="left" w:pos="298"/>
              </w:tabs>
              <w:spacing w:line="288" w:lineRule="auto"/>
              <w:ind w:left="0" w:firstLine="0"/>
              <w:rPr>
                <w:ins w:id="696" w:author="DATA CONG VIEC" w:date="2015-10-04T23:45:00Z"/>
                <w:sz w:val="25"/>
                <w:szCs w:val="25"/>
              </w:rPr>
            </w:pPr>
            <w:ins w:id="697" w:author="DATA CONG VIEC" w:date="2015-10-04T23:45:00Z">
              <w:r w:rsidRPr="00A271BC">
                <w:rPr>
                  <w:sz w:val="25"/>
                  <w:szCs w:val="25"/>
                </w:rPr>
                <w:t>Kết hợp các đơn vị trực thuộc trong trường;</w:t>
              </w:r>
            </w:ins>
          </w:p>
          <w:p w:rsidR="003805BF" w:rsidRPr="00A271BC" w:rsidDel="00A271BC" w:rsidRDefault="00A271BC" w:rsidP="00A271BC">
            <w:pPr>
              <w:pStyle w:val="ListParagraph"/>
              <w:numPr>
                <w:ilvl w:val="0"/>
                <w:numId w:val="1"/>
              </w:numPr>
              <w:tabs>
                <w:tab w:val="left" w:pos="342"/>
              </w:tabs>
              <w:spacing w:line="288" w:lineRule="auto"/>
              <w:ind w:left="0" w:firstLine="0"/>
              <w:rPr>
                <w:ins w:id="698" w:author="user" w:date="2015-10-03T11:24:00Z"/>
                <w:del w:id="699" w:author="DATA CONG VIEC" w:date="2015-10-04T23:41:00Z"/>
                <w:sz w:val="25"/>
                <w:szCs w:val="25"/>
                <w:rPrChange w:id="700" w:author="DATA CONG VIEC" w:date="2015-10-04T23:45:00Z">
                  <w:rPr>
                    <w:ins w:id="701" w:author="user" w:date="2015-10-03T11:24:00Z"/>
                    <w:del w:id="702" w:author="DATA CONG VIEC" w:date="2015-10-04T23:41:00Z"/>
                  </w:rPr>
                </w:rPrChange>
              </w:rPr>
              <w:pPrChange w:id="703" w:author="DATA CONG VIEC" w:date="2015-10-04T23:45:00Z">
                <w:pPr>
                  <w:spacing w:line="288" w:lineRule="auto"/>
                </w:pPr>
              </w:pPrChange>
            </w:pPr>
            <w:ins w:id="704" w:author="DATA CONG VIEC" w:date="2015-10-04T23:45:00Z">
              <w:r w:rsidRPr="00A271BC">
                <w:rPr>
                  <w:sz w:val="25"/>
                  <w:szCs w:val="25"/>
                  <w:rPrChange w:id="705" w:author="DATA CONG VIEC" w:date="2015-10-04T23:45:00Z">
                    <w:rPr/>
                  </w:rPrChange>
                </w:rPr>
                <w:t>Liên kết với các ban ngành trên địa bàn.</w:t>
              </w:r>
            </w:ins>
            <w:ins w:id="706" w:author="user" w:date="2015-10-03T11:24:00Z">
              <w:del w:id="707" w:author="DATA CONG VIEC" w:date="2015-10-04T23:41:00Z">
                <w:r w:rsidR="003805BF" w:rsidRPr="00A271BC" w:rsidDel="00A271BC">
                  <w:rPr>
                    <w:sz w:val="25"/>
                    <w:szCs w:val="25"/>
                    <w:rPrChange w:id="708" w:author="DATA CONG VIEC" w:date="2015-10-04T23:45:00Z">
                      <w:rPr/>
                    </w:rPrChange>
                  </w:rPr>
                  <w:delText>Phối hợp các phòng, ban chuyên môn thực hiện.</w:delText>
                </w:r>
              </w:del>
            </w:ins>
          </w:p>
          <w:p w:rsidR="003805BF" w:rsidRDefault="003805BF" w:rsidP="00A271BC">
            <w:pPr>
              <w:pStyle w:val="ListParagraph"/>
              <w:numPr>
                <w:ilvl w:val="0"/>
                <w:numId w:val="1"/>
              </w:numPr>
              <w:tabs>
                <w:tab w:val="left" w:pos="342"/>
              </w:tabs>
              <w:ind w:left="0" w:firstLine="0"/>
              <w:rPr>
                <w:ins w:id="709" w:author="user" w:date="2015-10-03T11:24:00Z"/>
              </w:rPr>
              <w:pPrChange w:id="710" w:author="DATA CONG VIEC" w:date="2015-10-04T23:45:00Z">
                <w:pPr>
                  <w:spacing w:line="288" w:lineRule="auto"/>
                </w:pPr>
              </w:pPrChange>
            </w:pPr>
          </w:p>
        </w:tc>
        <w:tc>
          <w:tcPr>
            <w:tcW w:w="166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A271BC" w:rsidRDefault="00A271BC" w:rsidP="00A271BC">
            <w:pPr>
              <w:spacing w:line="288" w:lineRule="auto"/>
              <w:rPr>
                <w:ins w:id="711" w:author="DATA CONG VIEC" w:date="2015-10-04T23:39:00Z"/>
                <w:sz w:val="25"/>
                <w:szCs w:val="25"/>
              </w:rPr>
            </w:pPr>
            <w:ins w:id="712" w:author="DATA CONG VIEC" w:date="2015-10-04T23:39:00Z">
              <w:r>
                <w:rPr>
                  <w:sz w:val="25"/>
                  <w:szCs w:val="25"/>
                </w:rPr>
                <w:t>Cán bộ, viên chức, học sinh – sinh viên trong toàn trường</w:t>
              </w:r>
            </w:ins>
          </w:p>
          <w:p w:rsidR="003805BF" w:rsidRDefault="003805BF" w:rsidP="003805BF">
            <w:pPr>
              <w:spacing w:line="288" w:lineRule="auto"/>
              <w:rPr>
                <w:ins w:id="713" w:author="user" w:date="2015-10-03T11:24:00Z"/>
                <w:sz w:val="25"/>
                <w:szCs w:val="25"/>
              </w:rPr>
            </w:pPr>
            <w:ins w:id="714" w:author="user" w:date="2015-10-03T11:24:00Z">
              <w:del w:id="715" w:author="DATA CONG VIEC" w:date="2015-10-04T23:39:00Z">
                <w:r w:rsidRPr="003805BF" w:rsidDel="00A271BC">
                  <w:rPr>
                    <w:sz w:val="25"/>
                    <w:szCs w:val="25"/>
                  </w:rPr>
                  <w:delText>Toàn ngành.</w:delText>
                </w:r>
              </w:del>
            </w:ins>
          </w:p>
        </w:tc>
        <w:tc>
          <w:tcPr>
            <w:tcW w:w="1988"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rsidR="002D7825" w:rsidRDefault="002D7825" w:rsidP="002D7825">
            <w:pPr>
              <w:spacing w:line="288" w:lineRule="auto"/>
              <w:rPr>
                <w:ins w:id="716" w:author="DATA CONG VIEC" w:date="2015-10-04T23:37:00Z"/>
                <w:sz w:val="25"/>
                <w:szCs w:val="25"/>
              </w:rPr>
            </w:pPr>
            <w:ins w:id="717" w:author="DATA CONG VIEC" w:date="2015-10-04T23:37:00Z">
              <w:r>
                <w:rPr>
                  <w:sz w:val="25"/>
                  <w:szCs w:val="25"/>
                </w:rPr>
                <w:t>- Đăng trên trang Web và Egov nhà trường;</w:t>
              </w:r>
            </w:ins>
          </w:p>
          <w:p w:rsidR="002D7825" w:rsidRDefault="002D7825" w:rsidP="002D7825">
            <w:pPr>
              <w:spacing w:line="288" w:lineRule="auto"/>
              <w:rPr>
                <w:ins w:id="718" w:author="DATA CONG VIEC" w:date="2015-10-04T23:37:00Z"/>
                <w:sz w:val="25"/>
                <w:szCs w:val="25"/>
              </w:rPr>
            </w:pPr>
            <w:ins w:id="719" w:author="DATA CONG VIEC" w:date="2015-10-04T23:37:00Z">
              <w:r>
                <w:rPr>
                  <w:sz w:val="25"/>
                  <w:szCs w:val="25"/>
                </w:rPr>
                <w:t>- Tuyên truyền trong hội nghị giao ban trong từng  đơn vị, toàn trường;</w:t>
              </w:r>
            </w:ins>
          </w:p>
          <w:p w:rsidR="002D7825" w:rsidRDefault="002D7825" w:rsidP="002D7825">
            <w:pPr>
              <w:spacing w:line="288" w:lineRule="auto"/>
              <w:rPr>
                <w:ins w:id="720" w:author="DATA CONG VIEC" w:date="2015-10-04T23:37:00Z"/>
                <w:sz w:val="25"/>
                <w:szCs w:val="25"/>
              </w:rPr>
            </w:pPr>
            <w:ins w:id="721" w:author="DATA CONG VIEC" w:date="2015-10-04T23:37:00Z">
              <w:r>
                <w:rPr>
                  <w:sz w:val="25"/>
                  <w:szCs w:val="25"/>
                </w:rPr>
                <w:t>- Tổ chức Hội nghị phổ biến, tuyên truyền cho Cán bộ, viên chức, học sinh – sinh viên trong toàn trường;</w:t>
              </w:r>
            </w:ins>
          </w:p>
          <w:p w:rsidR="003805BF" w:rsidDel="002D7825" w:rsidRDefault="003805BF">
            <w:pPr>
              <w:spacing w:line="288" w:lineRule="auto"/>
              <w:rPr>
                <w:ins w:id="722" w:author="user" w:date="2015-10-03T11:24:00Z"/>
                <w:del w:id="723" w:author="DATA CONG VIEC" w:date="2015-10-04T23:37:00Z"/>
                <w:sz w:val="25"/>
                <w:szCs w:val="25"/>
              </w:rPr>
            </w:pPr>
            <w:ins w:id="724" w:author="user" w:date="2015-10-03T11:24:00Z">
              <w:del w:id="725" w:author="DATA CONG VIEC" w:date="2015-10-04T23:37:00Z">
                <w:r w:rsidDel="002D7825">
                  <w:rPr>
                    <w:sz w:val="25"/>
                    <w:szCs w:val="25"/>
                  </w:rPr>
                  <w:delText>- Đăng trên trang web Sở GD&amp;ĐT;</w:delText>
                </w:r>
              </w:del>
            </w:ins>
          </w:p>
          <w:p w:rsidR="003805BF" w:rsidDel="002D7825" w:rsidRDefault="003805BF">
            <w:pPr>
              <w:spacing w:line="288" w:lineRule="auto"/>
              <w:rPr>
                <w:ins w:id="726" w:author="user" w:date="2015-10-03T11:24:00Z"/>
                <w:del w:id="727" w:author="DATA CONG VIEC" w:date="2015-10-04T23:37:00Z"/>
                <w:sz w:val="25"/>
                <w:szCs w:val="25"/>
              </w:rPr>
            </w:pPr>
            <w:ins w:id="728" w:author="user" w:date="2015-10-03T11:24:00Z">
              <w:del w:id="729" w:author="DATA CONG VIEC" w:date="2015-10-04T23:37:00Z">
                <w:r w:rsidDel="002D7825">
                  <w:rPr>
                    <w:sz w:val="25"/>
                    <w:szCs w:val="25"/>
                  </w:rPr>
                  <w:delText>- Trưởng phòng GD&amp;ĐT; Hiệu trưởng các Trường THPT; Giám đốc các TT GDTX, Thủ trưởng đơn vị trực thuộc Sở có trách nhiệm triển khai trong cơ quan, đơn vị và các CSGD thuộc quyền quản lý.</w:delText>
                </w:r>
              </w:del>
            </w:ins>
          </w:p>
          <w:p w:rsidR="003805BF" w:rsidRDefault="003805BF" w:rsidP="003805BF">
            <w:pPr>
              <w:spacing w:line="288" w:lineRule="auto"/>
              <w:rPr>
                <w:ins w:id="730" w:author="user" w:date="2015-10-03T11:24:00Z"/>
                <w:sz w:val="25"/>
                <w:szCs w:val="25"/>
              </w:rPr>
            </w:pPr>
          </w:p>
          <w:p w:rsidR="003805BF" w:rsidRDefault="003805BF" w:rsidP="003805BF">
            <w:pPr>
              <w:spacing w:line="288" w:lineRule="auto"/>
              <w:rPr>
                <w:ins w:id="731" w:author="user" w:date="2015-10-03T11:24:00Z"/>
                <w:sz w:val="25"/>
                <w:szCs w:val="25"/>
              </w:rPr>
            </w:pPr>
          </w:p>
        </w:tc>
      </w:tr>
      <w:tr w:rsidR="003805BF" w:rsidTr="003805BF">
        <w:trPr>
          <w:ins w:id="732" w:author="user" w:date="2015-10-03T11:24:00Z"/>
        </w:trPr>
        <w:tc>
          <w:tcPr>
            <w:tcW w:w="1517"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
          <w:p w:rsidR="003805BF" w:rsidRDefault="003805BF">
            <w:pPr>
              <w:spacing w:line="288" w:lineRule="auto"/>
              <w:jc w:val="center"/>
              <w:rPr>
                <w:ins w:id="733" w:author="user" w:date="2015-10-03T11:24:00Z"/>
                <w:sz w:val="25"/>
                <w:szCs w:val="25"/>
              </w:rPr>
            </w:pPr>
            <w:ins w:id="734" w:author="user" w:date="2015-10-03T11:24:00Z">
              <w:r>
                <w:rPr>
                  <w:sz w:val="25"/>
                  <w:szCs w:val="25"/>
                </w:rPr>
                <w:t>Tháng 7/2016</w:t>
              </w:r>
            </w:ins>
          </w:p>
        </w:tc>
        <w:tc>
          <w:tcPr>
            <w:tcW w:w="2371"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3805BF" w:rsidRPr="003805BF" w:rsidRDefault="003805BF">
            <w:pPr>
              <w:spacing w:line="288" w:lineRule="auto"/>
              <w:rPr>
                <w:ins w:id="735" w:author="user" w:date="2015-10-03T11:24:00Z"/>
                <w:sz w:val="25"/>
                <w:szCs w:val="25"/>
              </w:rPr>
            </w:pPr>
            <w:ins w:id="736" w:author="user" w:date="2015-10-03T11:24:00Z">
              <w:r w:rsidRPr="003805BF">
                <w:rPr>
                  <w:sz w:val="25"/>
                  <w:szCs w:val="25"/>
                </w:rPr>
                <w:t>- Luật bảo hiểm xã hội số 58/2014/QH13;</w:t>
              </w:r>
            </w:ins>
          </w:p>
          <w:p w:rsidR="003805BF" w:rsidRPr="003805BF" w:rsidRDefault="003805BF">
            <w:pPr>
              <w:spacing w:line="288" w:lineRule="auto"/>
              <w:rPr>
                <w:ins w:id="737" w:author="user" w:date="2015-10-03T11:24:00Z"/>
                <w:sz w:val="25"/>
                <w:szCs w:val="25"/>
              </w:rPr>
            </w:pPr>
            <w:ins w:id="738" w:author="user" w:date="2015-10-03T11:24:00Z">
              <w:r w:rsidRPr="003805BF">
                <w:rPr>
                  <w:sz w:val="25"/>
                  <w:szCs w:val="25"/>
                </w:rPr>
                <w:t>- Luật sửa đổi, bổ sung một số điều của Luật bảo hiểm y tế số 46/2014/QH13;</w:t>
              </w:r>
            </w:ins>
          </w:p>
          <w:p w:rsidR="003805BF" w:rsidRDefault="003805BF" w:rsidP="003805BF">
            <w:pPr>
              <w:spacing w:line="288" w:lineRule="auto"/>
              <w:rPr>
                <w:ins w:id="739" w:author="user" w:date="2015-10-03T11:24:00Z"/>
                <w:sz w:val="25"/>
                <w:szCs w:val="25"/>
              </w:rPr>
            </w:pPr>
            <w:ins w:id="740" w:author="user" w:date="2015-10-03T11:24:00Z">
              <w:r>
                <w:rPr>
                  <w:sz w:val="25"/>
                  <w:szCs w:val="25"/>
                </w:rPr>
                <w:t>- Luật Bảo vệ, chăm sóc và giáo dục trẻ em năm 2004.</w:t>
              </w:r>
            </w:ins>
          </w:p>
          <w:p w:rsidR="003805BF" w:rsidRDefault="003805BF">
            <w:pPr>
              <w:spacing w:line="288" w:lineRule="auto"/>
              <w:rPr>
                <w:ins w:id="741" w:author="user" w:date="2015-10-03T11:24:00Z"/>
                <w:sz w:val="25"/>
                <w:szCs w:val="25"/>
              </w:rPr>
            </w:pPr>
            <w:ins w:id="742" w:author="user" w:date="2015-10-03T11:24:00Z">
              <w:r>
                <w:rPr>
                  <w:sz w:val="25"/>
                  <w:szCs w:val="25"/>
                </w:rPr>
                <w:t>- Tổ chức thực hiện “Ngày pháp luật” theo quy định.</w:t>
              </w:r>
            </w:ins>
          </w:p>
        </w:tc>
        <w:tc>
          <w:tcPr>
            <w:tcW w:w="1748"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p w:rsidR="00A271BC" w:rsidRDefault="00A271BC" w:rsidP="00A271BC">
            <w:pPr>
              <w:pStyle w:val="ListParagraph"/>
              <w:numPr>
                <w:ilvl w:val="0"/>
                <w:numId w:val="1"/>
              </w:numPr>
              <w:tabs>
                <w:tab w:val="left" w:pos="298"/>
              </w:tabs>
              <w:spacing w:line="288" w:lineRule="auto"/>
              <w:ind w:left="0" w:firstLine="0"/>
              <w:rPr>
                <w:ins w:id="743" w:author="DATA CONG VIEC" w:date="2015-10-04T23:45:00Z"/>
                <w:sz w:val="25"/>
                <w:szCs w:val="25"/>
              </w:rPr>
            </w:pPr>
            <w:ins w:id="744" w:author="DATA CONG VIEC" w:date="2015-10-04T23:45:00Z">
              <w:r w:rsidRPr="00A271BC">
                <w:rPr>
                  <w:sz w:val="25"/>
                  <w:szCs w:val="25"/>
                </w:rPr>
                <w:t>Kết hợp các đơn vị trực thuộc trong trường;</w:t>
              </w:r>
            </w:ins>
          </w:p>
          <w:p w:rsidR="003805BF" w:rsidRPr="00A271BC" w:rsidRDefault="00A271BC" w:rsidP="00A271BC">
            <w:pPr>
              <w:pStyle w:val="ListParagraph"/>
              <w:numPr>
                <w:ilvl w:val="0"/>
                <w:numId w:val="1"/>
              </w:numPr>
              <w:tabs>
                <w:tab w:val="left" w:pos="342"/>
              </w:tabs>
              <w:spacing w:line="288" w:lineRule="auto"/>
              <w:ind w:left="0" w:firstLine="0"/>
              <w:rPr>
                <w:ins w:id="745" w:author="user" w:date="2015-10-03T11:24:00Z"/>
                <w:sz w:val="25"/>
                <w:szCs w:val="25"/>
                <w:rPrChange w:id="746" w:author="DATA CONG VIEC" w:date="2015-10-04T23:46:00Z">
                  <w:rPr>
                    <w:ins w:id="747" w:author="user" w:date="2015-10-03T11:24:00Z"/>
                  </w:rPr>
                </w:rPrChange>
              </w:rPr>
              <w:pPrChange w:id="748" w:author="DATA CONG VIEC" w:date="2015-10-04T23:46:00Z">
                <w:pPr>
                  <w:spacing w:line="288" w:lineRule="auto"/>
                </w:pPr>
              </w:pPrChange>
            </w:pPr>
            <w:ins w:id="749" w:author="DATA CONG VIEC" w:date="2015-10-04T23:45:00Z">
              <w:r w:rsidRPr="00A271BC">
                <w:rPr>
                  <w:sz w:val="25"/>
                  <w:szCs w:val="25"/>
                  <w:rPrChange w:id="750" w:author="DATA CONG VIEC" w:date="2015-10-04T23:46:00Z">
                    <w:rPr/>
                  </w:rPrChange>
                </w:rPr>
                <w:t>Liên kết với các ban ngành trên địa bàn.</w:t>
              </w:r>
            </w:ins>
            <w:ins w:id="751" w:author="user" w:date="2015-10-03T11:24:00Z">
              <w:del w:id="752" w:author="DATA CONG VIEC" w:date="2015-10-04T23:41:00Z">
                <w:r w:rsidR="003805BF" w:rsidRPr="00A271BC" w:rsidDel="00A271BC">
                  <w:rPr>
                    <w:sz w:val="25"/>
                    <w:szCs w:val="25"/>
                    <w:rPrChange w:id="753" w:author="DATA CONG VIEC" w:date="2015-10-04T23:46:00Z">
                      <w:rPr/>
                    </w:rPrChange>
                  </w:rPr>
                  <w:delText>Phối hợp Sở LĐTB&amp;XH và các phòng, ban chuyên môn thực hiện.</w:delText>
                </w:r>
              </w:del>
            </w:ins>
          </w:p>
        </w:tc>
        <w:tc>
          <w:tcPr>
            <w:tcW w:w="166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A271BC" w:rsidRDefault="00A271BC" w:rsidP="00A271BC">
            <w:pPr>
              <w:spacing w:line="288" w:lineRule="auto"/>
              <w:rPr>
                <w:ins w:id="754" w:author="DATA CONG VIEC" w:date="2015-10-04T23:40:00Z"/>
                <w:sz w:val="25"/>
                <w:szCs w:val="25"/>
              </w:rPr>
            </w:pPr>
            <w:ins w:id="755" w:author="DATA CONG VIEC" w:date="2015-10-04T23:40:00Z">
              <w:r>
                <w:rPr>
                  <w:sz w:val="25"/>
                  <w:szCs w:val="25"/>
                </w:rPr>
                <w:t>Cán bộ, viên chức, học sinh – sinh viên trong toàn trường</w:t>
              </w:r>
            </w:ins>
          </w:p>
          <w:p w:rsidR="003805BF" w:rsidDel="00A271BC" w:rsidRDefault="003805BF" w:rsidP="003805BF">
            <w:pPr>
              <w:spacing w:line="288" w:lineRule="auto"/>
              <w:rPr>
                <w:ins w:id="756" w:author="user" w:date="2015-10-03T11:24:00Z"/>
                <w:del w:id="757" w:author="DATA CONG VIEC" w:date="2015-10-04T23:40:00Z"/>
                <w:sz w:val="25"/>
                <w:szCs w:val="25"/>
              </w:rPr>
            </w:pPr>
            <w:ins w:id="758" w:author="user" w:date="2015-10-03T11:24:00Z">
              <w:del w:id="759" w:author="DATA CONG VIEC" w:date="2015-10-04T23:40:00Z">
                <w:r w:rsidDel="00A271BC">
                  <w:rPr>
                    <w:sz w:val="25"/>
                    <w:szCs w:val="25"/>
                  </w:rPr>
                  <w:delText>- Cán bộ quản lý.</w:delText>
                </w:r>
              </w:del>
            </w:ins>
          </w:p>
          <w:p w:rsidR="003805BF" w:rsidRDefault="003805BF" w:rsidP="003805BF">
            <w:pPr>
              <w:spacing w:line="288" w:lineRule="auto"/>
              <w:rPr>
                <w:ins w:id="760" w:author="user" w:date="2015-10-03T11:24:00Z"/>
                <w:sz w:val="25"/>
                <w:szCs w:val="25"/>
              </w:rPr>
            </w:pPr>
            <w:ins w:id="761" w:author="user" w:date="2015-10-03T11:24:00Z">
              <w:del w:id="762" w:author="DATA CONG VIEC" w:date="2015-10-04T23:40:00Z">
                <w:r w:rsidDel="00A271BC">
                  <w:rPr>
                    <w:sz w:val="25"/>
                    <w:szCs w:val="25"/>
                  </w:rPr>
                  <w:delText>- Cán bộ phụ trách công tác pháp chế các đơn vị.</w:delText>
                </w:r>
              </w:del>
            </w:ins>
          </w:p>
        </w:tc>
        <w:tc>
          <w:tcPr>
            <w:tcW w:w="1988"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rsidR="002D7825" w:rsidRDefault="002D7825" w:rsidP="002D7825">
            <w:pPr>
              <w:spacing w:line="288" w:lineRule="auto"/>
              <w:rPr>
                <w:ins w:id="763" w:author="DATA CONG VIEC" w:date="2015-10-04T23:37:00Z"/>
                <w:sz w:val="25"/>
                <w:szCs w:val="25"/>
              </w:rPr>
            </w:pPr>
            <w:ins w:id="764" w:author="DATA CONG VIEC" w:date="2015-10-04T23:37:00Z">
              <w:r>
                <w:rPr>
                  <w:sz w:val="25"/>
                  <w:szCs w:val="25"/>
                </w:rPr>
                <w:t>- Đăng trên trang Web và Egov nhà trường;</w:t>
              </w:r>
            </w:ins>
          </w:p>
          <w:p w:rsidR="002D7825" w:rsidRDefault="002D7825" w:rsidP="002D7825">
            <w:pPr>
              <w:spacing w:line="288" w:lineRule="auto"/>
              <w:rPr>
                <w:ins w:id="765" w:author="DATA CONG VIEC" w:date="2015-10-04T23:37:00Z"/>
                <w:sz w:val="25"/>
                <w:szCs w:val="25"/>
              </w:rPr>
            </w:pPr>
            <w:ins w:id="766" w:author="DATA CONG VIEC" w:date="2015-10-04T23:37:00Z">
              <w:r>
                <w:rPr>
                  <w:sz w:val="25"/>
                  <w:szCs w:val="25"/>
                </w:rPr>
                <w:t>- Tuyên truyền trong hội nghị giao ban trong từng  đơn vị, toàn trường;</w:t>
              </w:r>
            </w:ins>
          </w:p>
          <w:p w:rsidR="002D7825" w:rsidRDefault="002D7825" w:rsidP="002D7825">
            <w:pPr>
              <w:spacing w:line="288" w:lineRule="auto"/>
              <w:rPr>
                <w:ins w:id="767" w:author="DATA CONG VIEC" w:date="2015-10-04T23:37:00Z"/>
                <w:sz w:val="25"/>
                <w:szCs w:val="25"/>
              </w:rPr>
            </w:pPr>
            <w:ins w:id="768" w:author="DATA CONG VIEC" w:date="2015-10-04T23:37:00Z">
              <w:r>
                <w:rPr>
                  <w:sz w:val="25"/>
                  <w:szCs w:val="25"/>
                </w:rPr>
                <w:t>- Tổ chức Hội nghị phổ biến, tuyên truyền cho Cán bộ, viên chức, học sinh – sinh viên trong toàn trường;</w:t>
              </w:r>
            </w:ins>
          </w:p>
          <w:p w:rsidR="003805BF" w:rsidDel="002D7825" w:rsidRDefault="003805BF" w:rsidP="003805BF">
            <w:pPr>
              <w:spacing w:line="288" w:lineRule="auto"/>
              <w:rPr>
                <w:ins w:id="769" w:author="user" w:date="2015-10-03T11:24:00Z"/>
                <w:del w:id="770" w:author="DATA CONG VIEC" w:date="2015-10-04T23:37:00Z"/>
                <w:sz w:val="25"/>
                <w:szCs w:val="25"/>
              </w:rPr>
            </w:pPr>
            <w:ins w:id="771" w:author="user" w:date="2015-10-03T11:24:00Z">
              <w:del w:id="772" w:author="DATA CONG VIEC" w:date="2015-10-04T23:37:00Z">
                <w:r w:rsidDel="002D7825">
                  <w:rPr>
                    <w:sz w:val="25"/>
                    <w:szCs w:val="25"/>
                  </w:rPr>
                  <w:delText>- Đăng trên trang web Sở GD&amp;ĐT;</w:delText>
                </w:r>
              </w:del>
            </w:ins>
          </w:p>
          <w:p w:rsidR="003805BF" w:rsidDel="002D7825" w:rsidRDefault="003805BF" w:rsidP="003805BF">
            <w:pPr>
              <w:spacing w:line="288" w:lineRule="auto"/>
              <w:rPr>
                <w:ins w:id="773" w:author="user" w:date="2015-10-03T11:24:00Z"/>
                <w:del w:id="774" w:author="DATA CONG VIEC" w:date="2015-10-04T23:37:00Z"/>
                <w:sz w:val="25"/>
                <w:szCs w:val="25"/>
              </w:rPr>
            </w:pPr>
            <w:ins w:id="775" w:author="user" w:date="2015-10-03T11:24:00Z">
              <w:del w:id="776" w:author="DATA CONG VIEC" w:date="2015-10-04T23:37:00Z">
                <w:r w:rsidDel="002D7825">
                  <w:rPr>
                    <w:sz w:val="25"/>
                    <w:szCs w:val="25"/>
                  </w:rPr>
                  <w:delText>- Tổ chức hoạt động PBGDPL ngoại khóa cho HS-SV Thành phố.</w:delText>
                </w:r>
              </w:del>
            </w:ins>
          </w:p>
          <w:p w:rsidR="003805BF" w:rsidRDefault="003805BF">
            <w:pPr>
              <w:spacing w:line="288" w:lineRule="auto"/>
              <w:rPr>
                <w:ins w:id="777" w:author="user" w:date="2015-10-03T11:24:00Z"/>
                <w:sz w:val="25"/>
                <w:szCs w:val="25"/>
              </w:rPr>
            </w:pPr>
            <w:ins w:id="778" w:author="user" w:date="2015-10-03T11:24:00Z">
              <w:del w:id="779" w:author="DATA CONG VIEC" w:date="2015-10-04T23:37:00Z">
                <w:r w:rsidDel="002D7825">
                  <w:rPr>
                    <w:sz w:val="25"/>
                    <w:szCs w:val="25"/>
                  </w:rPr>
                  <w:delText>- Trưởng phòng GD&amp;ĐT; Hiệu trưởng các Trường THPT; Giám đốc các TT GDTX, Thủ trưởng đơn vị trực thuộc Sở có trách nhiệm triển khai trong cơ quan, đơn vị và các CSGD thuộc quyền quản lý.</w:delText>
                </w:r>
              </w:del>
            </w:ins>
          </w:p>
        </w:tc>
      </w:tr>
    </w:tbl>
    <w:p w:rsidR="003805BF" w:rsidRDefault="003805BF" w:rsidP="003805BF">
      <w:pPr>
        <w:spacing w:line="288" w:lineRule="auto"/>
        <w:ind w:firstLine="720"/>
        <w:jc w:val="both"/>
        <w:rPr>
          <w:ins w:id="780" w:author="user" w:date="2015-10-03T11:24:00Z"/>
          <w:sz w:val="26"/>
          <w:szCs w:val="26"/>
        </w:rPr>
      </w:pPr>
    </w:p>
    <w:p w:rsidR="00000000" w:rsidRDefault="003805BF">
      <w:pPr>
        <w:spacing w:line="288" w:lineRule="auto"/>
        <w:ind w:firstLine="720"/>
        <w:jc w:val="both"/>
        <w:rPr>
          <w:ins w:id="781" w:author="user" w:date="2015-10-03T11:25:00Z"/>
          <w:sz w:val="26"/>
          <w:szCs w:val="26"/>
        </w:rPr>
        <w:pPrChange w:id="782" w:author="user" w:date="2015-10-03T11:25:00Z">
          <w:pPr>
            <w:spacing w:before="120" w:after="120" w:line="288" w:lineRule="auto"/>
            <w:ind w:firstLine="720"/>
          </w:pPr>
        </w:pPrChange>
      </w:pPr>
      <w:ins w:id="783" w:author="user" w:date="2015-10-03T11:24:00Z">
        <w:r>
          <w:rPr>
            <w:sz w:val="26"/>
            <w:szCs w:val="26"/>
          </w:rPr>
          <w:t>Ngoài kế hoạch được nêu trên, các cơ sở giáo dục cần chú trọng tập trung phổ biến, tuyên truyền các văn bản do HĐND và UBND Thành phố ban hành liên quan đến hoạt động Giáo dục và Đào tạo.</w:t>
        </w:r>
        <w:r w:rsidR="00A76286">
          <w:rPr>
            <w:vanish/>
            <w:sz w:val="26"/>
            <w:szCs w:val="26"/>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24" type="#_x0000_t75" style="width:1in;height:18.4pt" o:ole="">
              <v:imagedata r:id="rId8" o:title=""/>
            </v:shape>
            <w:control r:id="rId9" w:name="DefaultOcxName2" w:shapeid="_x0000_i1124"/>
          </w:object>
        </w:r>
        <w:r w:rsidR="00A76286">
          <w:rPr>
            <w:vanish/>
            <w:sz w:val="26"/>
            <w:szCs w:val="26"/>
          </w:rPr>
          <w:object w:dxaOrig="1440" w:dyaOrig="1440">
            <v:shape id="_x0000_i1123" type="#_x0000_t75" style="width:1in;height:18.4pt" o:ole="">
              <v:imagedata r:id="rId8" o:title=""/>
            </v:shape>
            <w:control r:id="rId10" w:name="DefaultOcxName11" w:shapeid="_x0000_i1123"/>
          </w:object>
        </w:r>
      </w:ins>
    </w:p>
    <w:p w:rsidR="00000000" w:rsidRDefault="00800548">
      <w:pPr>
        <w:spacing w:line="288" w:lineRule="auto"/>
        <w:ind w:firstLine="720"/>
        <w:jc w:val="both"/>
        <w:rPr>
          <w:del w:id="784" w:author="user" w:date="2015-10-03T11:25:00Z"/>
          <w:sz w:val="26"/>
          <w:szCs w:val="26"/>
          <w:rPrChange w:id="785" w:author="user" w:date="2015-10-03T11:25:00Z">
            <w:rPr>
              <w:del w:id="786" w:author="user" w:date="2015-10-03T11:25:00Z"/>
              <w:b/>
              <w:sz w:val="26"/>
              <w:szCs w:val="26"/>
            </w:rPr>
          </w:rPrChange>
        </w:rPr>
        <w:pPrChange w:id="787" w:author="user" w:date="2015-10-03T11:25:00Z">
          <w:pPr>
            <w:spacing w:before="120" w:after="120" w:line="288" w:lineRule="auto"/>
            <w:ind w:firstLine="720"/>
          </w:pPr>
        </w:pPrChange>
      </w:pPr>
      <w:del w:id="788" w:author="user" w:date="2015-10-03T11:25:00Z">
        <w:r w:rsidRPr="002D2A16" w:rsidDel="003805BF">
          <w:rPr>
            <w:b/>
            <w:sz w:val="26"/>
            <w:szCs w:val="26"/>
          </w:rPr>
          <w:delText xml:space="preserve"> </w:delText>
        </w:r>
      </w:del>
    </w:p>
    <w:tbl>
      <w:tblPr>
        <w:tblW w:w="1026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440"/>
        <w:gridCol w:w="3420"/>
        <w:gridCol w:w="1980"/>
        <w:gridCol w:w="1620"/>
        <w:gridCol w:w="1800"/>
      </w:tblGrid>
      <w:tr w:rsidR="00800548" w:rsidRPr="009157C8" w:rsidDel="003805BF" w:rsidTr="006B0598">
        <w:trPr>
          <w:del w:id="789" w:author="user" w:date="2015-10-03T11:25:00Z"/>
        </w:trPr>
        <w:tc>
          <w:tcPr>
            <w:tcW w:w="1440" w:type="dxa"/>
            <w:tcMar>
              <w:top w:w="0" w:type="dxa"/>
              <w:left w:w="108" w:type="dxa"/>
              <w:bottom w:w="0" w:type="dxa"/>
              <w:right w:w="108" w:type="dxa"/>
            </w:tcMar>
          </w:tcPr>
          <w:p w:rsidR="00000000" w:rsidRDefault="00800548">
            <w:pPr>
              <w:spacing w:line="288" w:lineRule="auto"/>
              <w:ind w:firstLine="720"/>
              <w:jc w:val="both"/>
              <w:rPr>
                <w:del w:id="790" w:author="user" w:date="2015-10-03T11:25:00Z"/>
                <w:sz w:val="26"/>
                <w:szCs w:val="26"/>
              </w:rPr>
              <w:pPrChange w:id="791" w:author="user" w:date="2015-10-03T11:25:00Z">
                <w:pPr>
                  <w:jc w:val="center"/>
                </w:pPr>
              </w:pPrChange>
            </w:pPr>
            <w:del w:id="792" w:author="user" w:date="2015-10-03T11:25:00Z">
              <w:r w:rsidRPr="009157C8" w:rsidDel="003805BF">
                <w:rPr>
                  <w:b/>
                  <w:sz w:val="26"/>
                  <w:szCs w:val="26"/>
                </w:rPr>
                <w:delText xml:space="preserve"> </w:delText>
              </w:r>
              <w:r w:rsidRPr="009157C8" w:rsidDel="003805BF">
                <w:rPr>
                  <w:i/>
                  <w:sz w:val="26"/>
                  <w:szCs w:val="26"/>
                </w:rPr>
                <w:delText xml:space="preserve"> </w:delText>
              </w:r>
              <w:r w:rsidRPr="009157C8" w:rsidDel="003805BF">
                <w:rPr>
                  <w:b/>
                  <w:bCs/>
                  <w:sz w:val="26"/>
                  <w:szCs w:val="26"/>
                </w:rPr>
                <w:delText>Thời gian</w:delText>
              </w:r>
            </w:del>
          </w:p>
        </w:tc>
        <w:tc>
          <w:tcPr>
            <w:tcW w:w="3420" w:type="dxa"/>
            <w:tcMar>
              <w:top w:w="0" w:type="dxa"/>
              <w:left w:w="108" w:type="dxa"/>
              <w:bottom w:w="0" w:type="dxa"/>
              <w:right w:w="108" w:type="dxa"/>
            </w:tcMar>
          </w:tcPr>
          <w:p w:rsidR="00000000" w:rsidRDefault="00800548">
            <w:pPr>
              <w:spacing w:line="288" w:lineRule="auto"/>
              <w:ind w:firstLine="720"/>
              <w:jc w:val="both"/>
              <w:rPr>
                <w:del w:id="793" w:author="user" w:date="2015-10-03T11:25:00Z"/>
                <w:sz w:val="26"/>
                <w:szCs w:val="26"/>
              </w:rPr>
              <w:pPrChange w:id="794" w:author="user" w:date="2015-10-03T11:25:00Z">
                <w:pPr>
                  <w:jc w:val="center"/>
                </w:pPr>
              </w:pPrChange>
            </w:pPr>
            <w:del w:id="795" w:author="user" w:date="2015-10-03T11:25:00Z">
              <w:r w:rsidRPr="009157C8" w:rsidDel="003805BF">
                <w:rPr>
                  <w:b/>
                  <w:bCs/>
                  <w:sz w:val="26"/>
                  <w:szCs w:val="26"/>
                </w:rPr>
                <w:delText>Nội dung</w:delText>
              </w:r>
            </w:del>
          </w:p>
        </w:tc>
        <w:tc>
          <w:tcPr>
            <w:tcW w:w="1980" w:type="dxa"/>
            <w:tcMar>
              <w:top w:w="0" w:type="dxa"/>
              <w:left w:w="108" w:type="dxa"/>
              <w:bottom w:w="0" w:type="dxa"/>
              <w:right w:w="108" w:type="dxa"/>
            </w:tcMar>
          </w:tcPr>
          <w:p w:rsidR="00000000" w:rsidRDefault="00800548">
            <w:pPr>
              <w:spacing w:line="288" w:lineRule="auto"/>
              <w:ind w:firstLine="720"/>
              <w:jc w:val="both"/>
              <w:rPr>
                <w:del w:id="796" w:author="user" w:date="2015-10-03T11:25:00Z"/>
                <w:sz w:val="26"/>
                <w:szCs w:val="26"/>
              </w:rPr>
              <w:pPrChange w:id="797" w:author="user" w:date="2015-10-03T11:25:00Z">
                <w:pPr>
                  <w:jc w:val="center"/>
                </w:pPr>
              </w:pPrChange>
            </w:pPr>
            <w:del w:id="798" w:author="user" w:date="2015-10-03T11:25:00Z">
              <w:r w:rsidRPr="009157C8" w:rsidDel="003805BF">
                <w:rPr>
                  <w:b/>
                  <w:bCs/>
                  <w:sz w:val="26"/>
                  <w:szCs w:val="26"/>
                </w:rPr>
                <w:delText>Thực hiện</w:delText>
              </w:r>
            </w:del>
          </w:p>
        </w:tc>
        <w:tc>
          <w:tcPr>
            <w:tcW w:w="1620" w:type="dxa"/>
            <w:tcMar>
              <w:top w:w="0" w:type="dxa"/>
              <w:left w:w="108" w:type="dxa"/>
              <w:bottom w:w="0" w:type="dxa"/>
              <w:right w:w="108" w:type="dxa"/>
            </w:tcMar>
          </w:tcPr>
          <w:p w:rsidR="00000000" w:rsidRDefault="00800548">
            <w:pPr>
              <w:spacing w:line="288" w:lineRule="auto"/>
              <w:ind w:firstLine="720"/>
              <w:jc w:val="both"/>
              <w:rPr>
                <w:del w:id="799" w:author="user" w:date="2015-10-03T11:25:00Z"/>
                <w:sz w:val="26"/>
                <w:szCs w:val="26"/>
              </w:rPr>
              <w:pPrChange w:id="800" w:author="user" w:date="2015-10-03T11:25:00Z">
                <w:pPr>
                  <w:jc w:val="center"/>
                </w:pPr>
              </w:pPrChange>
            </w:pPr>
            <w:del w:id="801" w:author="user" w:date="2015-10-03T11:25:00Z">
              <w:r w:rsidRPr="009157C8" w:rsidDel="003805BF">
                <w:rPr>
                  <w:b/>
                  <w:bCs/>
                  <w:sz w:val="26"/>
                  <w:szCs w:val="26"/>
                </w:rPr>
                <w:delText>Đối tượng</w:delText>
              </w:r>
            </w:del>
          </w:p>
        </w:tc>
        <w:tc>
          <w:tcPr>
            <w:tcW w:w="1800" w:type="dxa"/>
            <w:tcMar>
              <w:top w:w="0" w:type="dxa"/>
              <w:left w:w="108" w:type="dxa"/>
              <w:bottom w:w="0" w:type="dxa"/>
              <w:right w:w="108" w:type="dxa"/>
            </w:tcMar>
          </w:tcPr>
          <w:p w:rsidR="00000000" w:rsidRDefault="00800548">
            <w:pPr>
              <w:spacing w:line="288" w:lineRule="auto"/>
              <w:ind w:firstLine="720"/>
              <w:jc w:val="both"/>
              <w:rPr>
                <w:del w:id="802" w:author="user" w:date="2015-10-03T11:25:00Z"/>
                <w:sz w:val="26"/>
                <w:szCs w:val="26"/>
              </w:rPr>
              <w:pPrChange w:id="803" w:author="user" w:date="2015-10-03T11:25:00Z">
                <w:pPr>
                  <w:jc w:val="center"/>
                </w:pPr>
              </w:pPrChange>
            </w:pPr>
            <w:del w:id="804" w:author="user" w:date="2015-10-03T11:25:00Z">
              <w:r w:rsidRPr="009157C8" w:rsidDel="003805BF">
                <w:rPr>
                  <w:b/>
                  <w:bCs/>
                  <w:sz w:val="26"/>
                  <w:szCs w:val="26"/>
                </w:rPr>
                <w:delText>Hình thức</w:delText>
              </w:r>
            </w:del>
          </w:p>
        </w:tc>
      </w:tr>
      <w:tr w:rsidR="00800548" w:rsidRPr="009157C8" w:rsidDel="003805BF" w:rsidTr="006B0598">
        <w:trPr>
          <w:trHeight w:val="709"/>
          <w:del w:id="805" w:author="user" w:date="2015-10-03T11:25:00Z"/>
        </w:trPr>
        <w:tc>
          <w:tcPr>
            <w:tcW w:w="1440" w:type="dxa"/>
            <w:vMerge w:val="restart"/>
            <w:tcMar>
              <w:top w:w="0" w:type="dxa"/>
              <w:left w:w="108" w:type="dxa"/>
              <w:bottom w:w="0" w:type="dxa"/>
              <w:right w:w="108" w:type="dxa"/>
            </w:tcMar>
            <w:vAlign w:val="center"/>
          </w:tcPr>
          <w:p w:rsidR="00000000" w:rsidRDefault="00800548">
            <w:pPr>
              <w:spacing w:line="288" w:lineRule="auto"/>
              <w:ind w:firstLine="720"/>
              <w:jc w:val="both"/>
              <w:rPr>
                <w:del w:id="806" w:author="user" w:date="2015-10-03T11:25:00Z"/>
                <w:sz w:val="26"/>
                <w:szCs w:val="26"/>
              </w:rPr>
              <w:pPrChange w:id="807" w:author="user" w:date="2015-10-03T11:25:00Z">
                <w:pPr>
                  <w:jc w:val="center"/>
                </w:pPr>
              </w:pPrChange>
            </w:pPr>
            <w:del w:id="808" w:author="user" w:date="2015-10-03T11:25:00Z">
              <w:r w:rsidDel="003805BF">
                <w:rPr>
                  <w:sz w:val="26"/>
                  <w:szCs w:val="26"/>
                </w:rPr>
                <w:delText>Tháng 9,10,11,12</w:delText>
              </w:r>
            </w:del>
          </w:p>
          <w:p w:rsidR="00000000" w:rsidRDefault="00800548">
            <w:pPr>
              <w:spacing w:line="288" w:lineRule="auto"/>
              <w:ind w:firstLine="720"/>
              <w:jc w:val="both"/>
              <w:rPr>
                <w:del w:id="809" w:author="user" w:date="2015-10-03T11:25:00Z"/>
                <w:sz w:val="26"/>
                <w:szCs w:val="26"/>
              </w:rPr>
              <w:pPrChange w:id="810" w:author="user" w:date="2015-10-03T11:25:00Z">
                <w:pPr>
                  <w:jc w:val="center"/>
                </w:pPr>
              </w:pPrChange>
            </w:pPr>
            <w:del w:id="811" w:author="user" w:date="2015-10-03T11:25:00Z">
              <w:r w:rsidDel="003805BF">
                <w:rPr>
                  <w:sz w:val="26"/>
                  <w:szCs w:val="26"/>
                </w:rPr>
                <w:delText>/2014</w:delText>
              </w:r>
            </w:del>
          </w:p>
        </w:tc>
        <w:tc>
          <w:tcPr>
            <w:tcW w:w="3420" w:type="dxa"/>
            <w:tcMar>
              <w:top w:w="0" w:type="dxa"/>
              <w:left w:w="108" w:type="dxa"/>
              <w:bottom w:w="0" w:type="dxa"/>
              <w:right w:w="108" w:type="dxa"/>
            </w:tcMar>
          </w:tcPr>
          <w:p w:rsidR="00000000" w:rsidRDefault="00800548">
            <w:pPr>
              <w:spacing w:line="288" w:lineRule="auto"/>
              <w:ind w:firstLine="720"/>
              <w:rPr>
                <w:del w:id="812" w:author="user" w:date="2015-10-03T11:25:00Z"/>
              </w:rPr>
              <w:pPrChange w:id="813" w:author="user" w:date="2015-10-03T11:25:00Z">
                <w:pPr>
                  <w:spacing w:before="120" w:after="120"/>
                </w:pPr>
              </w:pPrChange>
            </w:pPr>
            <w:del w:id="814" w:author="user" w:date="2015-10-03T11:25:00Z">
              <w:r w:rsidDel="003805BF">
                <w:delText xml:space="preserve">- </w:delText>
              </w:r>
              <w:r w:rsidRPr="008F5CD3" w:rsidDel="003805BF">
                <w:delText xml:space="preserve">Phổ biến, tuyên truyền lại </w:delText>
              </w:r>
              <w:r w:rsidRPr="008C5529" w:rsidDel="003805BF">
                <w:rPr>
                  <w:b/>
                </w:rPr>
                <w:delText>Quy định số 1727/QĐ-GDĐT-TC</w:delText>
              </w:r>
              <w:r w:rsidDel="003805BF">
                <w:delText xml:space="preserve"> ngày 27/12/2013 của Giám đốc Sở Giáo dục - Đào tạo về Quy chế tổ chức và hoạt động của Trường Cao đẳng Kỹ thuật Lý Tự Trọng Thành phố Hồ Chí Minh.</w:delText>
              </w:r>
            </w:del>
          </w:p>
          <w:p w:rsidR="00000000" w:rsidRDefault="00800548">
            <w:pPr>
              <w:spacing w:line="288" w:lineRule="auto"/>
              <w:ind w:firstLine="720"/>
              <w:rPr>
                <w:del w:id="815" w:author="user" w:date="2015-10-03T11:25:00Z"/>
              </w:rPr>
              <w:pPrChange w:id="816" w:author="user" w:date="2015-10-03T11:25:00Z">
                <w:pPr>
                  <w:spacing w:before="120" w:after="120"/>
                </w:pPr>
              </w:pPrChange>
            </w:pPr>
            <w:del w:id="817" w:author="user" w:date="2015-10-03T11:25:00Z">
              <w:r w:rsidDel="003805BF">
                <w:delText xml:space="preserve">- </w:delText>
              </w:r>
              <w:r w:rsidRPr="008F5CD3" w:rsidDel="003805BF">
                <w:delText>Phổ biến, tuyên truyền</w:delText>
              </w:r>
              <w:r w:rsidDel="003805BF">
                <w:delText>:</w:delText>
              </w:r>
              <w:r w:rsidRPr="008F5CD3" w:rsidDel="003805BF">
                <w:delText xml:space="preserve"> </w:delText>
              </w:r>
              <w:r w:rsidRPr="00E67A10" w:rsidDel="003805BF">
                <w:rPr>
                  <w:b/>
                </w:rPr>
                <w:delText>Quy chế chi tiêu nội bộ năm học 2015</w:delText>
              </w:r>
              <w:r w:rsidDel="003805BF">
                <w:delText xml:space="preserve">; </w:delText>
              </w:r>
              <w:r w:rsidRPr="00E67A10" w:rsidDel="003805BF">
                <w:rPr>
                  <w:b/>
                </w:rPr>
                <w:delText>Quy chế Thực hiện dân chủ trong hoạt động của trường</w:delText>
              </w:r>
              <w:r w:rsidDel="003805BF">
                <w:rPr>
                  <w:b/>
                </w:rPr>
                <w:delText>; Quy định về tiêu chuẩn thi đua năm học 2014-2015; Quy định chế độ làm việc của giảng viên, giáo viên…</w:delText>
              </w:r>
            </w:del>
          </w:p>
        </w:tc>
        <w:tc>
          <w:tcPr>
            <w:tcW w:w="1980" w:type="dxa"/>
            <w:vMerge w:val="restart"/>
            <w:tcMar>
              <w:top w:w="0" w:type="dxa"/>
              <w:left w:w="108" w:type="dxa"/>
              <w:bottom w:w="0" w:type="dxa"/>
              <w:right w:w="108" w:type="dxa"/>
            </w:tcMar>
            <w:vAlign w:val="center"/>
          </w:tcPr>
          <w:p w:rsidR="00000000" w:rsidRDefault="00800548">
            <w:pPr>
              <w:spacing w:line="288" w:lineRule="auto"/>
              <w:ind w:firstLine="720"/>
              <w:rPr>
                <w:del w:id="818" w:author="user" w:date="2015-10-03T11:25:00Z"/>
                <w:sz w:val="26"/>
                <w:szCs w:val="26"/>
              </w:rPr>
              <w:pPrChange w:id="819" w:author="user" w:date="2015-10-03T11:25:00Z">
                <w:pPr/>
              </w:pPrChange>
            </w:pPr>
            <w:del w:id="820" w:author="user" w:date="2015-10-03T11:25:00Z">
              <w:r w:rsidRPr="009157C8" w:rsidDel="003805BF">
                <w:rPr>
                  <w:sz w:val="26"/>
                  <w:szCs w:val="26"/>
                </w:rPr>
                <w:delText xml:space="preserve">Kết hợp với các </w:delText>
              </w:r>
              <w:r w:rsidDel="003805BF">
                <w:rPr>
                  <w:sz w:val="26"/>
                  <w:szCs w:val="26"/>
                </w:rPr>
                <w:delText>đơn vị</w:delText>
              </w:r>
              <w:r w:rsidRPr="009157C8" w:rsidDel="003805BF">
                <w:rPr>
                  <w:sz w:val="26"/>
                  <w:szCs w:val="26"/>
                </w:rPr>
                <w:delText xml:space="preserve"> trực thuộc </w:delText>
              </w:r>
              <w:r w:rsidDel="003805BF">
                <w:rPr>
                  <w:sz w:val="26"/>
                  <w:szCs w:val="26"/>
                </w:rPr>
                <w:delText>trong trường</w:delText>
              </w:r>
              <w:r w:rsidRPr="009157C8" w:rsidDel="003805BF">
                <w:rPr>
                  <w:sz w:val="26"/>
                  <w:szCs w:val="26"/>
                </w:rPr>
                <w:delText>.</w:delText>
              </w:r>
            </w:del>
          </w:p>
          <w:p w:rsidR="00000000" w:rsidRDefault="000F01BA">
            <w:pPr>
              <w:spacing w:line="288" w:lineRule="auto"/>
              <w:ind w:firstLine="720"/>
              <w:jc w:val="both"/>
              <w:rPr>
                <w:del w:id="821" w:author="user" w:date="2015-10-03T11:25:00Z"/>
                <w:sz w:val="26"/>
                <w:szCs w:val="26"/>
              </w:rPr>
              <w:pPrChange w:id="822" w:author="user" w:date="2015-10-03T11:25:00Z">
                <w:pPr/>
              </w:pPrChange>
            </w:pPr>
          </w:p>
        </w:tc>
        <w:tc>
          <w:tcPr>
            <w:tcW w:w="1620" w:type="dxa"/>
            <w:vMerge w:val="restart"/>
            <w:tcMar>
              <w:top w:w="0" w:type="dxa"/>
              <w:left w:w="108" w:type="dxa"/>
              <w:bottom w:w="0" w:type="dxa"/>
              <w:right w:w="108" w:type="dxa"/>
            </w:tcMar>
            <w:vAlign w:val="center"/>
          </w:tcPr>
          <w:p w:rsidR="00000000" w:rsidRDefault="00800548">
            <w:pPr>
              <w:spacing w:line="288" w:lineRule="auto"/>
              <w:ind w:firstLine="720"/>
              <w:jc w:val="both"/>
              <w:rPr>
                <w:del w:id="823" w:author="user" w:date="2015-10-03T11:25:00Z"/>
                <w:sz w:val="26"/>
                <w:szCs w:val="26"/>
              </w:rPr>
              <w:pPrChange w:id="824" w:author="user" w:date="2015-10-03T11:25:00Z">
                <w:pPr/>
              </w:pPrChange>
            </w:pPr>
            <w:del w:id="825" w:author="user" w:date="2015-10-03T11:25:00Z">
              <w:r w:rsidRPr="00230E27" w:rsidDel="003805BF">
                <w:rPr>
                  <w:sz w:val="26"/>
                  <w:szCs w:val="26"/>
                </w:rPr>
                <w:delText xml:space="preserve">Cán bộ, </w:delText>
              </w:r>
              <w:r w:rsidDel="003805BF">
                <w:rPr>
                  <w:sz w:val="26"/>
                  <w:szCs w:val="26"/>
                </w:rPr>
                <w:delText xml:space="preserve">viên chức, học sinh - sinh viên </w:delText>
              </w:r>
              <w:r w:rsidRPr="00230E27" w:rsidDel="003805BF">
                <w:rPr>
                  <w:sz w:val="26"/>
                  <w:szCs w:val="26"/>
                </w:rPr>
                <w:delText>trong toàn trường.</w:delText>
              </w:r>
            </w:del>
          </w:p>
        </w:tc>
        <w:tc>
          <w:tcPr>
            <w:tcW w:w="1800" w:type="dxa"/>
            <w:vMerge w:val="restart"/>
            <w:tcMar>
              <w:top w:w="0" w:type="dxa"/>
              <w:left w:w="108" w:type="dxa"/>
              <w:bottom w:w="0" w:type="dxa"/>
              <w:right w:w="108" w:type="dxa"/>
            </w:tcMar>
            <w:vAlign w:val="center"/>
          </w:tcPr>
          <w:p w:rsidR="00000000" w:rsidRDefault="000F01BA">
            <w:pPr>
              <w:spacing w:line="288" w:lineRule="auto"/>
              <w:ind w:firstLine="720"/>
              <w:jc w:val="both"/>
              <w:rPr>
                <w:del w:id="826" w:author="user" w:date="2015-10-03T11:25:00Z"/>
                <w:sz w:val="26"/>
                <w:szCs w:val="26"/>
              </w:rPr>
              <w:pPrChange w:id="827" w:author="user" w:date="2015-10-03T11:25:00Z">
                <w:pPr/>
              </w:pPrChange>
            </w:pPr>
          </w:p>
          <w:p w:rsidR="00000000" w:rsidRDefault="000F01BA">
            <w:pPr>
              <w:spacing w:line="288" w:lineRule="auto"/>
              <w:ind w:firstLine="720"/>
              <w:jc w:val="both"/>
              <w:rPr>
                <w:del w:id="828" w:author="user" w:date="2015-10-03T11:25:00Z"/>
                <w:sz w:val="26"/>
                <w:szCs w:val="26"/>
              </w:rPr>
              <w:pPrChange w:id="829" w:author="user" w:date="2015-10-03T11:25:00Z">
                <w:pPr/>
              </w:pPrChange>
            </w:pPr>
          </w:p>
          <w:p w:rsidR="00000000" w:rsidRDefault="000F01BA">
            <w:pPr>
              <w:spacing w:line="288" w:lineRule="auto"/>
              <w:ind w:firstLine="720"/>
              <w:jc w:val="both"/>
              <w:rPr>
                <w:del w:id="830" w:author="user" w:date="2015-10-03T11:25:00Z"/>
                <w:sz w:val="26"/>
                <w:szCs w:val="26"/>
              </w:rPr>
              <w:pPrChange w:id="831" w:author="user" w:date="2015-10-03T11:25:00Z">
                <w:pPr/>
              </w:pPrChange>
            </w:pPr>
          </w:p>
          <w:p w:rsidR="00000000" w:rsidRDefault="000F01BA">
            <w:pPr>
              <w:spacing w:line="288" w:lineRule="auto"/>
              <w:ind w:firstLine="720"/>
              <w:jc w:val="both"/>
              <w:rPr>
                <w:del w:id="832" w:author="user" w:date="2015-10-03T11:25:00Z"/>
                <w:sz w:val="26"/>
                <w:szCs w:val="26"/>
              </w:rPr>
              <w:pPrChange w:id="833" w:author="user" w:date="2015-10-03T11:25:00Z">
                <w:pPr/>
              </w:pPrChange>
            </w:pPr>
          </w:p>
          <w:p w:rsidR="00000000" w:rsidRDefault="00800548">
            <w:pPr>
              <w:spacing w:line="288" w:lineRule="auto"/>
              <w:ind w:firstLine="720"/>
              <w:jc w:val="both"/>
              <w:rPr>
                <w:del w:id="834" w:author="user" w:date="2015-10-03T11:25:00Z"/>
                <w:sz w:val="26"/>
                <w:szCs w:val="26"/>
              </w:rPr>
              <w:pPrChange w:id="835" w:author="user" w:date="2015-10-03T11:25:00Z">
                <w:pPr/>
              </w:pPrChange>
            </w:pPr>
            <w:del w:id="836" w:author="user" w:date="2015-10-03T11:25:00Z">
              <w:r w:rsidRPr="00230E27" w:rsidDel="003805BF">
                <w:rPr>
                  <w:sz w:val="26"/>
                  <w:szCs w:val="26"/>
                </w:rPr>
                <w:delText>- Trên Web</w:delText>
              </w:r>
              <w:r w:rsidDel="003805BF">
                <w:rPr>
                  <w:sz w:val="26"/>
                  <w:szCs w:val="26"/>
                </w:rPr>
                <w:delText>site</w:delText>
              </w:r>
              <w:r w:rsidRPr="00230E27" w:rsidDel="003805BF">
                <w:rPr>
                  <w:sz w:val="26"/>
                  <w:szCs w:val="26"/>
                </w:rPr>
                <w:delText xml:space="preserve"> Trường;</w:delText>
              </w:r>
              <w:r w:rsidDel="003805BF">
                <w:rPr>
                  <w:sz w:val="26"/>
                  <w:szCs w:val="26"/>
                </w:rPr>
                <w:delText xml:space="preserve"> Tủ sách pháp luật của Trường.</w:delText>
              </w:r>
            </w:del>
          </w:p>
          <w:p w:rsidR="00000000" w:rsidRDefault="000F01BA">
            <w:pPr>
              <w:spacing w:line="288" w:lineRule="auto"/>
              <w:ind w:firstLine="720"/>
              <w:jc w:val="both"/>
              <w:rPr>
                <w:del w:id="837" w:author="user" w:date="2015-10-03T11:25:00Z"/>
                <w:sz w:val="26"/>
                <w:szCs w:val="26"/>
              </w:rPr>
              <w:pPrChange w:id="838" w:author="user" w:date="2015-10-03T11:25:00Z">
                <w:pPr/>
              </w:pPrChange>
            </w:pPr>
          </w:p>
          <w:p w:rsidR="00000000" w:rsidRDefault="000F01BA">
            <w:pPr>
              <w:spacing w:line="288" w:lineRule="auto"/>
              <w:ind w:firstLine="720"/>
              <w:jc w:val="both"/>
              <w:rPr>
                <w:del w:id="839" w:author="user" w:date="2015-10-03T11:25:00Z"/>
                <w:sz w:val="26"/>
                <w:szCs w:val="26"/>
              </w:rPr>
              <w:pPrChange w:id="840" w:author="user" w:date="2015-10-03T11:25:00Z">
                <w:pPr/>
              </w:pPrChange>
            </w:pPr>
          </w:p>
          <w:p w:rsidR="00000000" w:rsidRDefault="000F01BA">
            <w:pPr>
              <w:spacing w:line="288" w:lineRule="auto"/>
              <w:ind w:firstLine="720"/>
              <w:jc w:val="both"/>
              <w:rPr>
                <w:del w:id="841" w:author="user" w:date="2015-10-03T11:25:00Z"/>
                <w:sz w:val="26"/>
                <w:szCs w:val="26"/>
              </w:rPr>
              <w:pPrChange w:id="842" w:author="user" w:date="2015-10-03T11:25:00Z">
                <w:pPr/>
              </w:pPrChange>
            </w:pPr>
          </w:p>
          <w:p w:rsidR="00000000" w:rsidRDefault="000F01BA">
            <w:pPr>
              <w:spacing w:line="288" w:lineRule="auto"/>
              <w:ind w:firstLine="720"/>
              <w:jc w:val="both"/>
              <w:rPr>
                <w:del w:id="843" w:author="user" w:date="2015-10-03T11:25:00Z"/>
                <w:sz w:val="26"/>
                <w:szCs w:val="26"/>
              </w:rPr>
              <w:pPrChange w:id="844" w:author="user" w:date="2015-10-03T11:25:00Z">
                <w:pPr/>
              </w:pPrChange>
            </w:pPr>
          </w:p>
          <w:p w:rsidR="00000000" w:rsidRDefault="000F01BA">
            <w:pPr>
              <w:spacing w:line="288" w:lineRule="auto"/>
              <w:ind w:firstLine="720"/>
              <w:jc w:val="both"/>
              <w:rPr>
                <w:del w:id="845" w:author="user" w:date="2015-10-03T11:25:00Z"/>
                <w:sz w:val="26"/>
                <w:szCs w:val="26"/>
              </w:rPr>
              <w:pPrChange w:id="846" w:author="user" w:date="2015-10-03T11:25:00Z">
                <w:pPr/>
              </w:pPrChange>
            </w:pPr>
          </w:p>
          <w:p w:rsidR="00000000" w:rsidRDefault="000F01BA">
            <w:pPr>
              <w:spacing w:line="288" w:lineRule="auto"/>
              <w:ind w:firstLine="720"/>
              <w:jc w:val="both"/>
              <w:rPr>
                <w:del w:id="847" w:author="user" w:date="2015-10-03T11:25:00Z"/>
                <w:sz w:val="26"/>
                <w:szCs w:val="26"/>
              </w:rPr>
              <w:pPrChange w:id="848" w:author="user" w:date="2015-10-03T11:25:00Z">
                <w:pPr/>
              </w:pPrChange>
            </w:pPr>
          </w:p>
          <w:p w:rsidR="00000000" w:rsidRDefault="000F01BA">
            <w:pPr>
              <w:spacing w:line="288" w:lineRule="auto"/>
              <w:ind w:firstLine="720"/>
              <w:jc w:val="both"/>
              <w:rPr>
                <w:del w:id="849" w:author="user" w:date="2015-10-03T11:25:00Z"/>
                <w:sz w:val="26"/>
                <w:szCs w:val="26"/>
              </w:rPr>
              <w:pPrChange w:id="850" w:author="user" w:date="2015-10-03T11:25:00Z">
                <w:pPr/>
              </w:pPrChange>
            </w:pPr>
          </w:p>
          <w:p w:rsidR="00000000" w:rsidRDefault="00800548">
            <w:pPr>
              <w:spacing w:line="288" w:lineRule="auto"/>
              <w:ind w:firstLine="720"/>
              <w:jc w:val="both"/>
              <w:rPr>
                <w:del w:id="851" w:author="user" w:date="2015-10-03T11:25:00Z"/>
                <w:sz w:val="26"/>
                <w:szCs w:val="26"/>
              </w:rPr>
              <w:pPrChange w:id="852" w:author="user" w:date="2015-10-03T11:25:00Z">
                <w:pPr/>
              </w:pPrChange>
            </w:pPr>
            <w:del w:id="853" w:author="user" w:date="2015-10-03T11:25:00Z">
              <w:r w:rsidRPr="009157C8" w:rsidDel="003805BF">
                <w:rPr>
                  <w:sz w:val="26"/>
                  <w:szCs w:val="26"/>
                </w:rPr>
                <w:delText xml:space="preserve">- Trưởng các đơn vị trực </w:delText>
              </w:r>
              <w:r w:rsidDel="003805BF">
                <w:rPr>
                  <w:sz w:val="26"/>
                  <w:szCs w:val="26"/>
                </w:rPr>
                <w:delText xml:space="preserve">thuộc có trách nhiệm triển khai đến toàn thể viên chức </w:delText>
              </w:r>
              <w:r w:rsidRPr="009157C8" w:rsidDel="003805BF">
                <w:rPr>
                  <w:sz w:val="26"/>
                  <w:szCs w:val="26"/>
                </w:rPr>
                <w:delText xml:space="preserve">trong đơn vị </w:delText>
              </w:r>
              <w:r w:rsidDel="003805BF">
                <w:rPr>
                  <w:sz w:val="26"/>
                  <w:szCs w:val="26"/>
                </w:rPr>
                <w:delText>thuộc thẩm quyền quản lý</w:delText>
              </w:r>
              <w:r w:rsidRPr="009157C8" w:rsidDel="003805BF">
                <w:rPr>
                  <w:sz w:val="26"/>
                  <w:szCs w:val="26"/>
                </w:rPr>
                <w:delText>.</w:delText>
              </w:r>
            </w:del>
          </w:p>
          <w:p w:rsidR="00000000" w:rsidRDefault="000F01BA">
            <w:pPr>
              <w:spacing w:line="288" w:lineRule="auto"/>
              <w:ind w:firstLine="720"/>
              <w:jc w:val="both"/>
              <w:rPr>
                <w:del w:id="854" w:author="user" w:date="2015-10-03T11:25:00Z"/>
                <w:sz w:val="26"/>
                <w:szCs w:val="26"/>
              </w:rPr>
              <w:pPrChange w:id="855" w:author="user" w:date="2015-10-03T11:25:00Z">
                <w:pPr/>
              </w:pPrChange>
            </w:pPr>
          </w:p>
          <w:p w:rsidR="00000000" w:rsidRDefault="00800548">
            <w:pPr>
              <w:spacing w:line="288" w:lineRule="auto"/>
              <w:ind w:firstLine="720"/>
              <w:jc w:val="both"/>
              <w:rPr>
                <w:del w:id="856" w:author="user" w:date="2015-10-03T11:25:00Z"/>
                <w:sz w:val="26"/>
                <w:szCs w:val="26"/>
              </w:rPr>
              <w:pPrChange w:id="857" w:author="user" w:date="2015-10-03T11:25:00Z">
                <w:pPr/>
              </w:pPrChange>
            </w:pPr>
            <w:del w:id="858" w:author="user" w:date="2015-10-03T11:25:00Z">
              <w:r w:rsidDel="003805BF">
                <w:rPr>
                  <w:sz w:val="26"/>
                  <w:szCs w:val="26"/>
                </w:rPr>
                <w:delText>- Phổ biến, tuyên tuyền đến học sinh - sinh viên tại sân trường vào các buổi chào cờ hàng tuần, tháng.</w:delText>
              </w:r>
            </w:del>
          </w:p>
          <w:p w:rsidR="00000000" w:rsidRDefault="00800548">
            <w:pPr>
              <w:spacing w:line="288" w:lineRule="auto"/>
              <w:ind w:firstLine="720"/>
              <w:jc w:val="both"/>
              <w:rPr>
                <w:del w:id="859" w:author="user" w:date="2015-10-03T11:25:00Z"/>
                <w:sz w:val="26"/>
                <w:szCs w:val="26"/>
              </w:rPr>
              <w:pPrChange w:id="860" w:author="user" w:date="2015-10-03T11:25:00Z">
                <w:pPr>
                  <w:spacing w:before="120"/>
                </w:pPr>
              </w:pPrChange>
            </w:pPr>
            <w:del w:id="861" w:author="user" w:date="2015-10-03T11:25:00Z">
              <w:r w:rsidDel="003805BF">
                <w:rPr>
                  <w:sz w:val="26"/>
                  <w:szCs w:val="26"/>
                </w:rPr>
                <w:delText>- Mời chuyên viên về báo cáo…</w:delText>
              </w:r>
            </w:del>
          </w:p>
        </w:tc>
      </w:tr>
      <w:tr w:rsidR="00800548" w:rsidRPr="009157C8" w:rsidDel="003805BF" w:rsidTr="006B0598">
        <w:trPr>
          <w:trHeight w:val="772"/>
          <w:del w:id="862" w:author="user" w:date="2015-10-03T11:25:00Z"/>
        </w:trPr>
        <w:tc>
          <w:tcPr>
            <w:tcW w:w="1440" w:type="dxa"/>
            <w:vMerge/>
            <w:tcMar>
              <w:top w:w="0" w:type="dxa"/>
              <w:left w:w="108" w:type="dxa"/>
              <w:bottom w:w="0" w:type="dxa"/>
              <w:right w:w="108" w:type="dxa"/>
            </w:tcMar>
            <w:vAlign w:val="center"/>
          </w:tcPr>
          <w:p w:rsidR="00000000" w:rsidRDefault="000F01BA">
            <w:pPr>
              <w:spacing w:line="288" w:lineRule="auto"/>
              <w:ind w:firstLine="720"/>
              <w:jc w:val="both"/>
              <w:rPr>
                <w:del w:id="863" w:author="user" w:date="2015-10-03T11:25:00Z"/>
                <w:sz w:val="26"/>
                <w:szCs w:val="26"/>
              </w:rPr>
              <w:pPrChange w:id="864" w:author="user" w:date="2015-10-03T11:25:00Z">
                <w:pPr>
                  <w:jc w:val="center"/>
                </w:pPr>
              </w:pPrChange>
            </w:pPr>
          </w:p>
        </w:tc>
        <w:tc>
          <w:tcPr>
            <w:tcW w:w="3420" w:type="dxa"/>
            <w:tcMar>
              <w:top w:w="0" w:type="dxa"/>
              <w:left w:w="108" w:type="dxa"/>
              <w:bottom w:w="0" w:type="dxa"/>
              <w:right w:w="108" w:type="dxa"/>
            </w:tcMar>
            <w:vAlign w:val="center"/>
          </w:tcPr>
          <w:p w:rsidR="00000000" w:rsidRDefault="00800548">
            <w:pPr>
              <w:spacing w:line="288" w:lineRule="auto"/>
              <w:ind w:firstLine="720"/>
              <w:jc w:val="both"/>
              <w:rPr>
                <w:del w:id="865" w:author="user" w:date="2015-10-03T11:25:00Z"/>
              </w:rPr>
              <w:pPrChange w:id="866" w:author="user" w:date="2015-10-03T11:25:00Z">
                <w:pPr>
                  <w:spacing w:before="120"/>
                </w:pPr>
              </w:pPrChange>
            </w:pPr>
            <w:del w:id="867" w:author="user" w:date="2015-10-03T11:25:00Z">
              <w:r w:rsidDel="003805BF">
                <w:delText xml:space="preserve">- </w:delText>
              </w:r>
              <w:r w:rsidRPr="0038324E" w:rsidDel="003805BF">
                <w:delText>Phổ biến, tuyên truyền</w:delText>
              </w:r>
              <w:r w:rsidDel="003805BF">
                <w:delText>:</w:delText>
              </w:r>
              <w:r w:rsidRPr="0038324E" w:rsidDel="003805BF">
                <w:rPr>
                  <w:b/>
                </w:rPr>
                <w:delText xml:space="preserve"> Luật viên chức 2010</w:delText>
              </w:r>
              <w:r w:rsidRPr="0038324E" w:rsidDel="003805BF">
                <w:delText xml:space="preserve"> và các văn bản hướng dẫn thi hành;</w:delText>
              </w:r>
              <w:r w:rsidDel="003805BF">
                <w:delText xml:space="preserve"> </w:delText>
              </w:r>
              <w:r w:rsidRPr="00E20BC5" w:rsidDel="003805BF">
                <w:rPr>
                  <w:b/>
                </w:rPr>
                <w:delText>Nghị định số 27/2012/NĐ-CP</w:delText>
              </w:r>
              <w:r w:rsidDel="003805BF">
                <w:delText xml:space="preserve"> ngày 06/4/2012 của Chính phủ về xử lý  kỷ luật viên chức và trách nhiệm bồi thường, hoàn trả của viên chức.</w:delText>
              </w:r>
            </w:del>
          </w:p>
          <w:p w:rsidR="00000000" w:rsidRDefault="00800548">
            <w:pPr>
              <w:spacing w:line="288" w:lineRule="auto"/>
              <w:ind w:firstLine="720"/>
              <w:jc w:val="both"/>
              <w:rPr>
                <w:del w:id="868" w:author="user" w:date="2015-10-03T11:25:00Z"/>
              </w:rPr>
              <w:pPrChange w:id="869" w:author="user" w:date="2015-10-03T11:25:00Z">
                <w:pPr>
                  <w:spacing w:before="120"/>
                </w:pPr>
              </w:pPrChange>
            </w:pPr>
            <w:del w:id="870" w:author="user" w:date="2015-10-03T11:25:00Z">
              <w:r w:rsidDel="003805BF">
                <w:delText xml:space="preserve">- </w:delText>
              </w:r>
              <w:r w:rsidRPr="0038324E" w:rsidDel="003805BF">
                <w:delText>Phổ biến, t</w:delText>
              </w:r>
              <w:r w:rsidDel="003805BF">
                <w:delText>u</w:delText>
              </w:r>
              <w:r w:rsidRPr="0038324E" w:rsidDel="003805BF">
                <w:delText>yên truyền</w:delText>
              </w:r>
              <w:r w:rsidDel="003805BF">
                <w:delText xml:space="preserve">: </w:delText>
              </w:r>
              <w:r w:rsidRPr="00E20BC5" w:rsidDel="003805BF">
                <w:rPr>
                  <w:b/>
                </w:rPr>
                <w:delText>Luật Giáo dục đại học 2012</w:delText>
              </w:r>
              <w:r w:rsidDel="003805BF">
                <w:delText xml:space="preserve"> và các văn bản hướng dẫn thi hành.</w:delText>
              </w:r>
            </w:del>
          </w:p>
          <w:p w:rsidR="00000000" w:rsidRDefault="00800548">
            <w:pPr>
              <w:spacing w:line="288" w:lineRule="auto"/>
              <w:ind w:firstLine="720"/>
              <w:jc w:val="both"/>
              <w:rPr>
                <w:del w:id="871" w:author="user" w:date="2015-10-03T11:25:00Z"/>
              </w:rPr>
              <w:pPrChange w:id="872" w:author="user" w:date="2015-10-03T11:25:00Z">
                <w:pPr>
                  <w:spacing w:before="120"/>
                </w:pPr>
              </w:pPrChange>
            </w:pPr>
            <w:del w:id="873" w:author="user" w:date="2015-10-03T11:25:00Z">
              <w:r w:rsidDel="003805BF">
                <w:delText xml:space="preserve">- </w:delText>
              </w:r>
              <w:r w:rsidRPr="0038324E" w:rsidDel="003805BF">
                <w:delText>Phổ biến, t</w:delText>
              </w:r>
              <w:r w:rsidDel="003805BF">
                <w:delText>u</w:delText>
              </w:r>
              <w:r w:rsidRPr="0038324E" w:rsidDel="003805BF">
                <w:delText>yên truyền</w:delText>
              </w:r>
              <w:r w:rsidDel="003805BF">
                <w:delText xml:space="preserve">: </w:delText>
              </w:r>
              <w:r w:rsidRPr="005E7BA7" w:rsidDel="003805BF">
                <w:rPr>
                  <w:b/>
                </w:rPr>
                <w:delText>Luật Thực hành tiết kiệm chống lãng phí 2013</w:delText>
              </w:r>
              <w:r w:rsidDel="003805BF">
                <w:delText xml:space="preserve"> và các văn bản hướng dẫn thi hành;</w:delText>
              </w:r>
            </w:del>
          </w:p>
          <w:p w:rsidR="00000000" w:rsidRDefault="00800548">
            <w:pPr>
              <w:spacing w:line="288" w:lineRule="auto"/>
              <w:ind w:firstLine="720"/>
              <w:jc w:val="both"/>
              <w:rPr>
                <w:del w:id="874" w:author="user" w:date="2015-10-03T11:25:00Z"/>
              </w:rPr>
              <w:pPrChange w:id="875" w:author="user" w:date="2015-10-03T11:25:00Z">
                <w:pPr>
                  <w:spacing w:before="120"/>
                </w:pPr>
              </w:pPrChange>
            </w:pPr>
            <w:del w:id="876" w:author="user" w:date="2015-10-03T11:25:00Z">
              <w:r w:rsidDel="003805BF">
                <w:delText xml:space="preserve">- </w:delText>
              </w:r>
              <w:r w:rsidRPr="0038324E" w:rsidDel="003805BF">
                <w:delText>Phổ biến, t</w:delText>
              </w:r>
              <w:r w:rsidDel="003805BF">
                <w:delText>u</w:delText>
              </w:r>
              <w:r w:rsidRPr="0038324E" w:rsidDel="003805BF">
                <w:delText>yên truyền</w:delText>
              </w:r>
              <w:r w:rsidDel="003805BF">
                <w:delText xml:space="preserve">: </w:delText>
              </w:r>
              <w:r w:rsidRPr="005E7BA7" w:rsidDel="003805BF">
                <w:rPr>
                  <w:b/>
                </w:rPr>
                <w:delText>Luật Phòng, chống tham nhũng bổ sung, sửa đổi năm 2013</w:delText>
              </w:r>
              <w:r w:rsidDel="003805BF">
                <w:delText xml:space="preserve"> và các văn bản hướng dẫn thi hành.</w:delText>
              </w:r>
            </w:del>
          </w:p>
          <w:p w:rsidR="00000000" w:rsidRDefault="00800548">
            <w:pPr>
              <w:spacing w:line="288" w:lineRule="auto"/>
              <w:ind w:firstLine="720"/>
              <w:jc w:val="both"/>
              <w:rPr>
                <w:del w:id="877" w:author="user" w:date="2015-10-03T11:25:00Z"/>
              </w:rPr>
              <w:pPrChange w:id="878" w:author="user" w:date="2015-10-03T11:25:00Z">
                <w:pPr>
                  <w:spacing w:before="120"/>
                </w:pPr>
              </w:pPrChange>
            </w:pPr>
            <w:del w:id="879" w:author="user" w:date="2015-10-03T11:25:00Z">
              <w:r w:rsidDel="003805BF">
                <w:delText xml:space="preserve">- </w:delText>
              </w:r>
              <w:r w:rsidRPr="0038324E" w:rsidDel="003805BF">
                <w:delText>Phổ biến, t</w:delText>
              </w:r>
              <w:r w:rsidDel="003805BF">
                <w:delText>u</w:delText>
              </w:r>
              <w:r w:rsidRPr="0038324E" w:rsidDel="003805BF">
                <w:delText>yên truyền</w:delText>
              </w:r>
              <w:r w:rsidDel="003805BF">
                <w:delText xml:space="preserve">: </w:delText>
              </w:r>
              <w:r w:rsidRPr="005E7BA7" w:rsidDel="003805BF">
                <w:rPr>
                  <w:b/>
                </w:rPr>
                <w:delText xml:space="preserve">Nghị định </w:delText>
              </w:r>
              <w:r w:rsidDel="003805BF">
                <w:rPr>
                  <w:b/>
                </w:rPr>
                <w:delText>78/N</w:delText>
              </w:r>
              <w:r w:rsidRPr="005E7BA7" w:rsidDel="003805BF">
                <w:rPr>
                  <w:b/>
                </w:rPr>
                <w:delText>Đ-CP</w:delText>
              </w:r>
              <w:r w:rsidDel="003805BF">
                <w:delText xml:space="preserve"> ngày 17/7/2013 của Chính phủ về minh bạch tài sản, thu nhập. </w:delText>
              </w:r>
              <w:r w:rsidRPr="00A70B91" w:rsidDel="003805BF">
                <w:rPr>
                  <w:b/>
                </w:rPr>
                <w:delText>Thông tư số 08/2013/TT-TTCP</w:delText>
              </w:r>
              <w:r w:rsidDel="003805BF">
                <w:delText xml:space="preserve"> ngày 31/10/2013 của Thanh tra Chính phủ về hướng dẫn thi hành các Quy định về minh bạch tài sản, thu nhập.</w:delText>
              </w:r>
            </w:del>
          </w:p>
          <w:p w:rsidR="00000000" w:rsidRDefault="00800548">
            <w:pPr>
              <w:spacing w:line="288" w:lineRule="auto"/>
              <w:ind w:firstLine="720"/>
              <w:jc w:val="both"/>
              <w:rPr>
                <w:del w:id="880" w:author="user" w:date="2015-10-03T11:25:00Z"/>
              </w:rPr>
              <w:pPrChange w:id="881" w:author="user" w:date="2015-10-03T11:25:00Z">
                <w:pPr>
                  <w:spacing w:before="120"/>
                </w:pPr>
              </w:pPrChange>
            </w:pPr>
            <w:del w:id="882" w:author="user" w:date="2015-10-03T11:25:00Z">
              <w:r w:rsidDel="003805BF">
                <w:delText xml:space="preserve">- </w:delText>
              </w:r>
              <w:r w:rsidRPr="0038324E" w:rsidDel="003805BF">
                <w:delText>Phổ biến, t</w:delText>
              </w:r>
              <w:r w:rsidDel="003805BF">
                <w:delText>u</w:delText>
              </w:r>
              <w:r w:rsidRPr="0038324E" w:rsidDel="003805BF">
                <w:delText>yên truyền</w:delText>
              </w:r>
              <w:r w:rsidDel="003805BF">
                <w:delText xml:space="preserve">: </w:delText>
              </w:r>
              <w:r w:rsidRPr="00A70B91" w:rsidDel="003805BF">
                <w:rPr>
                  <w:b/>
                </w:rPr>
                <w:delText>Luật Giao thông đường bộ 2008</w:delText>
              </w:r>
              <w:r w:rsidDel="003805BF">
                <w:delText xml:space="preserve"> và các văn bản hướng dẫn thi hành. </w:delText>
              </w:r>
              <w:r w:rsidRPr="00A70B91" w:rsidDel="003805BF">
                <w:rPr>
                  <w:b/>
                </w:rPr>
                <w:delText>Nghị định số 171/</w:delText>
              </w:r>
              <w:r w:rsidDel="003805BF">
                <w:rPr>
                  <w:b/>
                </w:rPr>
                <w:delText>2013/N</w:delText>
              </w:r>
              <w:r w:rsidRPr="00A70B91" w:rsidDel="003805BF">
                <w:rPr>
                  <w:b/>
                </w:rPr>
                <w:delText>Đ-CP</w:delText>
              </w:r>
              <w:r w:rsidDel="003805BF">
                <w:delText xml:space="preserve"> ngày 13/11/2013 của Chính phủ về Quy định xử phạt hành chính trong lĩnh vực giao thông đường bộ và đường sắt.</w:delText>
              </w:r>
            </w:del>
          </w:p>
          <w:p w:rsidR="00000000" w:rsidRDefault="00800548">
            <w:pPr>
              <w:spacing w:line="288" w:lineRule="auto"/>
              <w:ind w:firstLine="720"/>
              <w:jc w:val="both"/>
              <w:rPr>
                <w:del w:id="883" w:author="user" w:date="2015-10-03T11:25:00Z"/>
              </w:rPr>
              <w:pPrChange w:id="884" w:author="user" w:date="2015-10-03T11:25:00Z">
                <w:pPr>
                  <w:spacing w:before="120"/>
                </w:pPr>
              </w:pPrChange>
            </w:pPr>
            <w:del w:id="885" w:author="user" w:date="2015-10-03T11:25:00Z">
              <w:r w:rsidDel="003805BF">
                <w:delText xml:space="preserve">- </w:delText>
              </w:r>
              <w:r w:rsidRPr="0038324E" w:rsidDel="003805BF">
                <w:delText>Phổ biến, t</w:delText>
              </w:r>
              <w:r w:rsidDel="003805BF">
                <w:delText>u</w:delText>
              </w:r>
              <w:r w:rsidRPr="0038324E" w:rsidDel="003805BF">
                <w:delText>yên truyền</w:delText>
              </w:r>
              <w:r w:rsidDel="003805BF">
                <w:delText xml:space="preserve">: </w:delText>
              </w:r>
              <w:r w:rsidRPr="005B5FB4" w:rsidDel="003805BF">
                <w:rPr>
                  <w:b/>
                </w:rPr>
                <w:delText>Luật Giáo dục quốc phòng và an ninh năm 2013</w:delText>
              </w:r>
              <w:r w:rsidDel="003805BF">
                <w:delText xml:space="preserve">; </w:delText>
              </w:r>
              <w:r w:rsidRPr="005B5FB4" w:rsidDel="003805BF">
                <w:rPr>
                  <w:b/>
                </w:rPr>
                <w:delText xml:space="preserve">Luật nghĩa vụ quân sự 2005 </w:delText>
              </w:r>
              <w:r w:rsidDel="003805BF">
                <w:delText>và các văn bản hướng dẫn thi hành.</w:delText>
              </w:r>
            </w:del>
          </w:p>
          <w:p w:rsidR="00000000" w:rsidRDefault="00800548">
            <w:pPr>
              <w:spacing w:line="288" w:lineRule="auto"/>
              <w:ind w:firstLine="720"/>
              <w:jc w:val="both"/>
              <w:rPr>
                <w:del w:id="886" w:author="user" w:date="2015-10-03T11:25:00Z"/>
              </w:rPr>
              <w:pPrChange w:id="887" w:author="user" w:date="2015-10-03T11:25:00Z">
                <w:pPr>
                  <w:spacing w:before="120"/>
                </w:pPr>
              </w:pPrChange>
            </w:pPr>
            <w:del w:id="888" w:author="user" w:date="2015-10-03T11:25:00Z">
              <w:r w:rsidRPr="0038324E" w:rsidDel="003805BF">
                <w:delText xml:space="preserve">- Phổ biến, tuyên truyền </w:delText>
              </w:r>
              <w:r w:rsidRPr="0038324E" w:rsidDel="003805BF">
                <w:rPr>
                  <w:b/>
                </w:rPr>
                <w:delText>Luật Thanh tra 2010</w:delText>
              </w:r>
              <w:r w:rsidRPr="0038324E" w:rsidDel="003805BF">
                <w:delText xml:space="preserve">; </w:delText>
              </w:r>
              <w:r w:rsidRPr="0038324E" w:rsidDel="003805BF">
                <w:rPr>
                  <w:b/>
                </w:rPr>
                <w:delText>Nghị định số 86/2011/NĐ-CP</w:delText>
              </w:r>
              <w:r w:rsidRPr="0038324E" w:rsidDel="003805BF">
                <w:delText xml:space="preserve"> ngày 22/9/2011 của Chính phủ quy định chi tiết và hướng dẫn thi hành một số điều của Luật Thanh tra; </w:delText>
              </w:r>
              <w:r w:rsidRPr="0038324E" w:rsidDel="003805BF">
                <w:rPr>
                  <w:b/>
                </w:rPr>
                <w:delText>Thông tư số 51/2012/TT-BGDĐT</w:delText>
              </w:r>
              <w:r w:rsidRPr="0038324E" w:rsidDel="003805BF">
                <w:delText xml:space="preserve"> ngày 18/12/2012 của Bộ Giáo dục - Đào tạo quy định về tổ chức và hoạt động thanh tra của cơ sở giáo dục Đại học, Cao đẳng, trường Trung cấp chuyên nghiệp;</w:delText>
              </w:r>
            </w:del>
          </w:p>
          <w:p w:rsidR="00000000" w:rsidRDefault="00800548">
            <w:pPr>
              <w:spacing w:line="288" w:lineRule="auto"/>
              <w:ind w:firstLine="720"/>
              <w:jc w:val="both"/>
              <w:rPr>
                <w:del w:id="889" w:author="user" w:date="2015-10-03T11:25:00Z"/>
              </w:rPr>
              <w:pPrChange w:id="890" w:author="user" w:date="2015-10-03T11:25:00Z">
                <w:pPr>
                  <w:spacing w:before="120"/>
                </w:pPr>
              </w:pPrChange>
            </w:pPr>
            <w:del w:id="891" w:author="user" w:date="2015-10-03T11:25:00Z">
              <w:r w:rsidRPr="0038324E" w:rsidDel="003805BF">
                <w:delText xml:space="preserve">- Phổ biến, tuyên truyền </w:delText>
              </w:r>
              <w:r w:rsidRPr="0038324E" w:rsidDel="003805BF">
                <w:rPr>
                  <w:b/>
                </w:rPr>
                <w:delText>Nghị định số 42/2013/NĐ-CP</w:delText>
              </w:r>
              <w:r w:rsidRPr="0038324E" w:rsidDel="003805BF">
                <w:delText xml:space="preserve"> ngày ngày 09  tháng 04 năm 2013 của Chính phủ Về tổ chức và hoạt động thanh tra giáo dục</w:delText>
              </w:r>
              <w:r w:rsidDel="003805BF">
                <w:delText>.</w:delText>
              </w:r>
            </w:del>
          </w:p>
          <w:p w:rsidR="00000000" w:rsidRDefault="00800548">
            <w:pPr>
              <w:spacing w:line="288" w:lineRule="auto"/>
              <w:ind w:firstLine="720"/>
              <w:jc w:val="both"/>
              <w:rPr>
                <w:del w:id="892" w:author="user" w:date="2015-10-03T11:25:00Z"/>
              </w:rPr>
              <w:pPrChange w:id="893" w:author="user" w:date="2015-10-03T11:25:00Z">
                <w:pPr>
                  <w:spacing w:before="120"/>
                </w:pPr>
              </w:pPrChange>
            </w:pPr>
            <w:del w:id="894" w:author="user" w:date="2015-10-03T11:25:00Z">
              <w:r w:rsidDel="003805BF">
                <w:delText xml:space="preserve">- </w:delText>
              </w:r>
              <w:r w:rsidRPr="0038324E" w:rsidDel="003805BF">
                <w:delText xml:space="preserve">Phổ biến, tuyên truyền </w:delText>
              </w:r>
              <w:r w:rsidRPr="008C135E" w:rsidDel="003805BF">
                <w:rPr>
                  <w:b/>
                </w:rPr>
                <w:delText>Thông tư số 04/2011/TT-BGDĐT</w:delText>
              </w:r>
              <w:r w:rsidDel="003805BF">
                <w:delText xml:space="preserve"> ngày 28/01/2011 của Bộ giáo dục và đào tạo về Quy định việc biên soạn, lựa chọn, thẩm định, duyệt và sử dụng giáo trình giáo dục đại học.</w:delText>
              </w:r>
            </w:del>
          </w:p>
        </w:tc>
        <w:tc>
          <w:tcPr>
            <w:tcW w:w="1980" w:type="dxa"/>
            <w:vMerge/>
            <w:tcMar>
              <w:top w:w="0" w:type="dxa"/>
              <w:left w:w="108" w:type="dxa"/>
              <w:bottom w:w="0" w:type="dxa"/>
              <w:right w:w="108" w:type="dxa"/>
            </w:tcMar>
          </w:tcPr>
          <w:p w:rsidR="00000000" w:rsidRDefault="000F01BA">
            <w:pPr>
              <w:spacing w:line="288" w:lineRule="auto"/>
              <w:ind w:firstLine="720"/>
              <w:jc w:val="both"/>
              <w:rPr>
                <w:del w:id="895" w:author="user" w:date="2015-10-03T11:25:00Z"/>
                <w:sz w:val="26"/>
                <w:szCs w:val="26"/>
              </w:rPr>
              <w:pPrChange w:id="896" w:author="user" w:date="2015-10-03T11:25:00Z">
                <w:pPr/>
              </w:pPrChange>
            </w:pPr>
          </w:p>
        </w:tc>
        <w:tc>
          <w:tcPr>
            <w:tcW w:w="1620" w:type="dxa"/>
            <w:vMerge/>
            <w:tcMar>
              <w:top w:w="0" w:type="dxa"/>
              <w:left w:w="108" w:type="dxa"/>
              <w:bottom w:w="0" w:type="dxa"/>
              <w:right w:w="108" w:type="dxa"/>
            </w:tcMar>
          </w:tcPr>
          <w:p w:rsidR="00000000" w:rsidRDefault="000F01BA">
            <w:pPr>
              <w:spacing w:line="288" w:lineRule="auto"/>
              <w:ind w:firstLine="720"/>
              <w:jc w:val="both"/>
              <w:rPr>
                <w:del w:id="897" w:author="user" w:date="2015-10-03T11:25:00Z"/>
                <w:sz w:val="26"/>
                <w:szCs w:val="26"/>
              </w:rPr>
              <w:pPrChange w:id="898" w:author="user" w:date="2015-10-03T11:25:00Z">
                <w:pPr/>
              </w:pPrChange>
            </w:pPr>
          </w:p>
        </w:tc>
        <w:tc>
          <w:tcPr>
            <w:tcW w:w="1800" w:type="dxa"/>
            <w:vMerge/>
            <w:tcMar>
              <w:top w:w="0" w:type="dxa"/>
              <w:left w:w="108" w:type="dxa"/>
              <w:bottom w:w="0" w:type="dxa"/>
              <w:right w:w="108" w:type="dxa"/>
            </w:tcMar>
          </w:tcPr>
          <w:p w:rsidR="00000000" w:rsidRDefault="000F01BA">
            <w:pPr>
              <w:spacing w:line="288" w:lineRule="auto"/>
              <w:ind w:firstLine="720"/>
              <w:jc w:val="both"/>
              <w:rPr>
                <w:del w:id="899" w:author="user" w:date="2015-10-03T11:25:00Z"/>
                <w:sz w:val="26"/>
                <w:szCs w:val="26"/>
              </w:rPr>
              <w:pPrChange w:id="900" w:author="user" w:date="2015-10-03T11:25:00Z">
                <w:pPr/>
              </w:pPrChange>
            </w:pPr>
          </w:p>
        </w:tc>
      </w:tr>
      <w:tr w:rsidR="00800548" w:rsidRPr="009157C8" w:rsidDel="003805BF" w:rsidTr="006B0598">
        <w:trPr>
          <w:trHeight w:val="2022"/>
          <w:del w:id="901" w:author="user" w:date="2015-10-03T11:25:00Z"/>
        </w:trPr>
        <w:tc>
          <w:tcPr>
            <w:tcW w:w="1440" w:type="dxa"/>
            <w:vMerge w:val="restart"/>
            <w:tcMar>
              <w:top w:w="0" w:type="dxa"/>
              <w:left w:w="108" w:type="dxa"/>
              <w:bottom w:w="0" w:type="dxa"/>
              <w:right w:w="108" w:type="dxa"/>
            </w:tcMar>
            <w:vAlign w:val="center"/>
          </w:tcPr>
          <w:p w:rsidR="00000000" w:rsidRDefault="00800548">
            <w:pPr>
              <w:spacing w:line="288" w:lineRule="auto"/>
              <w:ind w:firstLine="720"/>
              <w:jc w:val="both"/>
              <w:rPr>
                <w:del w:id="902" w:author="user" w:date="2015-10-03T11:25:00Z"/>
                <w:sz w:val="26"/>
                <w:szCs w:val="26"/>
              </w:rPr>
              <w:pPrChange w:id="903" w:author="user" w:date="2015-10-03T11:25:00Z">
                <w:pPr>
                  <w:jc w:val="center"/>
                </w:pPr>
              </w:pPrChange>
            </w:pPr>
            <w:del w:id="904" w:author="user" w:date="2015-10-03T11:25:00Z">
              <w:r w:rsidRPr="009157C8" w:rsidDel="003805BF">
                <w:rPr>
                  <w:sz w:val="26"/>
                  <w:szCs w:val="26"/>
                </w:rPr>
                <w:delText>Tháng</w:delText>
              </w:r>
            </w:del>
          </w:p>
          <w:p w:rsidR="00000000" w:rsidRDefault="00800548">
            <w:pPr>
              <w:spacing w:line="288" w:lineRule="auto"/>
              <w:ind w:firstLine="720"/>
              <w:jc w:val="both"/>
              <w:rPr>
                <w:del w:id="905" w:author="user" w:date="2015-10-03T11:25:00Z"/>
                <w:sz w:val="26"/>
                <w:szCs w:val="26"/>
              </w:rPr>
              <w:pPrChange w:id="906" w:author="user" w:date="2015-10-03T11:25:00Z">
                <w:pPr>
                  <w:jc w:val="center"/>
                </w:pPr>
              </w:pPrChange>
            </w:pPr>
            <w:del w:id="907" w:author="user" w:date="2015-10-03T11:25:00Z">
              <w:r w:rsidDel="003805BF">
                <w:rPr>
                  <w:sz w:val="26"/>
                  <w:szCs w:val="26"/>
                </w:rPr>
                <w:delText>1,2,3,4</w:delText>
              </w:r>
            </w:del>
          </w:p>
          <w:p w:rsidR="00000000" w:rsidRDefault="00800548">
            <w:pPr>
              <w:spacing w:line="288" w:lineRule="auto"/>
              <w:ind w:firstLine="720"/>
              <w:jc w:val="both"/>
              <w:rPr>
                <w:del w:id="908" w:author="user" w:date="2015-10-03T11:25:00Z"/>
                <w:sz w:val="26"/>
                <w:szCs w:val="26"/>
              </w:rPr>
              <w:pPrChange w:id="909" w:author="user" w:date="2015-10-03T11:25:00Z">
                <w:pPr>
                  <w:jc w:val="center"/>
                </w:pPr>
              </w:pPrChange>
            </w:pPr>
            <w:del w:id="910" w:author="user" w:date="2015-10-03T11:25:00Z">
              <w:r w:rsidRPr="009157C8" w:rsidDel="003805BF">
                <w:rPr>
                  <w:sz w:val="26"/>
                  <w:szCs w:val="26"/>
                </w:rPr>
                <w:delText>/201</w:delText>
              </w:r>
              <w:r w:rsidDel="003805BF">
                <w:rPr>
                  <w:sz w:val="26"/>
                  <w:szCs w:val="26"/>
                </w:rPr>
                <w:delText>5</w:delText>
              </w:r>
            </w:del>
          </w:p>
          <w:p w:rsidR="00000000" w:rsidRDefault="00800548">
            <w:pPr>
              <w:spacing w:line="288" w:lineRule="auto"/>
              <w:ind w:firstLine="720"/>
              <w:jc w:val="both"/>
              <w:rPr>
                <w:del w:id="911" w:author="user" w:date="2015-10-03T11:25:00Z"/>
                <w:sz w:val="26"/>
                <w:szCs w:val="26"/>
              </w:rPr>
              <w:pPrChange w:id="912" w:author="user" w:date="2015-10-03T11:25:00Z">
                <w:pPr>
                  <w:jc w:val="center"/>
                </w:pPr>
              </w:pPrChange>
            </w:pPr>
            <w:del w:id="913" w:author="user" w:date="2015-10-03T11:25:00Z">
              <w:r w:rsidDel="003805BF">
                <w:br w:type="page"/>
              </w:r>
            </w:del>
          </w:p>
        </w:tc>
        <w:tc>
          <w:tcPr>
            <w:tcW w:w="3420" w:type="dxa"/>
            <w:tcMar>
              <w:top w:w="0" w:type="dxa"/>
              <w:left w:w="108" w:type="dxa"/>
              <w:bottom w:w="0" w:type="dxa"/>
              <w:right w:w="108" w:type="dxa"/>
            </w:tcMar>
          </w:tcPr>
          <w:p w:rsidR="00000000" w:rsidRDefault="00800548">
            <w:pPr>
              <w:spacing w:line="288" w:lineRule="auto"/>
              <w:ind w:firstLine="720"/>
              <w:jc w:val="both"/>
              <w:rPr>
                <w:del w:id="914" w:author="user" w:date="2015-10-03T11:25:00Z"/>
              </w:rPr>
              <w:pPrChange w:id="915" w:author="user" w:date="2015-10-03T11:25:00Z">
                <w:pPr>
                  <w:spacing w:after="120"/>
                </w:pPr>
              </w:pPrChange>
            </w:pPr>
            <w:del w:id="916" w:author="user" w:date="2015-10-03T11:25:00Z">
              <w:r w:rsidRPr="0038324E" w:rsidDel="003805BF">
                <w:delText xml:space="preserve">- Văn bản trong lĩnh vực đào tạo về </w:delText>
              </w:r>
              <w:r w:rsidRPr="00AE48C5" w:rsidDel="003805BF">
                <w:rPr>
                  <w:b/>
                </w:rPr>
                <w:delText>công tác thi tốt nghiệp THPT năm 2015</w:delText>
              </w:r>
              <w:r w:rsidRPr="0038324E" w:rsidDel="003805BF">
                <w:delText>…</w:delText>
              </w:r>
            </w:del>
          </w:p>
          <w:p w:rsidR="00000000" w:rsidRDefault="00800548">
            <w:pPr>
              <w:spacing w:line="288" w:lineRule="auto"/>
              <w:ind w:firstLine="720"/>
              <w:jc w:val="both"/>
              <w:rPr>
                <w:del w:id="917" w:author="user" w:date="2015-10-03T11:25:00Z"/>
              </w:rPr>
              <w:pPrChange w:id="918" w:author="user" w:date="2015-10-03T11:25:00Z">
                <w:pPr>
                  <w:spacing w:after="120"/>
                </w:pPr>
              </w:pPrChange>
            </w:pPr>
            <w:del w:id="919" w:author="user" w:date="2015-10-03T11:25:00Z">
              <w:r w:rsidRPr="0038324E" w:rsidDel="003805BF">
                <w:delText xml:space="preserve">- Văn bản trong lĩnh vực giáo dục về </w:delText>
              </w:r>
              <w:r w:rsidRPr="00AE48C5" w:rsidDel="003805BF">
                <w:rPr>
                  <w:b/>
                </w:rPr>
                <w:delText>công tác thi, tuyển sinh năm 2015</w:delText>
              </w:r>
              <w:r w:rsidDel="003805BF">
                <w:delText>.</w:delText>
              </w:r>
            </w:del>
          </w:p>
        </w:tc>
        <w:tc>
          <w:tcPr>
            <w:tcW w:w="1980" w:type="dxa"/>
            <w:vMerge w:val="restart"/>
            <w:tcMar>
              <w:top w:w="0" w:type="dxa"/>
              <w:left w:w="108" w:type="dxa"/>
              <w:bottom w:w="0" w:type="dxa"/>
              <w:right w:w="108" w:type="dxa"/>
            </w:tcMar>
          </w:tcPr>
          <w:p w:rsidR="00000000" w:rsidRDefault="000F01BA">
            <w:pPr>
              <w:spacing w:line="288" w:lineRule="auto"/>
              <w:ind w:firstLine="720"/>
              <w:jc w:val="both"/>
              <w:rPr>
                <w:del w:id="920" w:author="user" w:date="2015-10-03T11:25:00Z"/>
                <w:sz w:val="26"/>
                <w:szCs w:val="26"/>
              </w:rPr>
              <w:pPrChange w:id="921" w:author="user" w:date="2015-10-03T11:25:00Z">
                <w:pPr/>
              </w:pPrChange>
            </w:pPr>
          </w:p>
        </w:tc>
        <w:tc>
          <w:tcPr>
            <w:tcW w:w="1620" w:type="dxa"/>
            <w:vMerge w:val="restart"/>
            <w:tcMar>
              <w:top w:w="0" w:type="dxa"/>
              <w:left w:w="108" w:type="dxa"/>
              <w:bottom w:w="0" w:type="dxa"/>
              <w:right w:w="108" w:type="dxa"/>
            </w:tcMar>
          </w:tcPr>
          <w:p w:rsidR="00000000" w:rsidRDefault="000F01BA">
            <w:pPr>
              <w:spacing w:line="288" w:lineRule="auto"/>
              <w:ind w:firstLine="720"/>
              <w:jc w:val="both"/>
              <w:rPr>
                <w:del w:id="922" w:author="user" w:date="2015-10-03T11:25:00Z"/>
                <w:sz w:val="26"/>
                <w:szCs w:val="26"/>
              </w:rPr>
              <w:pPrChange w:id="923" w:author="user" w:date="2015-10-03T11:25:00Z">
                <w:pPr/>
              </w:pPrChange>
            </w:pPr>
          </w:p>
        </w:tc>
        <w:tc>
          <w:tcPr>
            <w:tcW w:w="1800" w:type="dxa"/>
            <w:vMerge w:val="restart"/>
            <w:tcMar>
              <w:top w:w="0" w:type="dxa"/>
              <w:left w:w="108" w:type="dxa"/>
              <w:bottom w:w="0" w:type="dxa"/>
              <w:right w:w="108" w:type="dxa"/>
            </w:tcMar>
          </w:tcPr>
          <w:p w:rsidR="00000000" w:rsidRDefault="000F01BA">
            <w:pPr>
              <w:spacing w:line="288" w:lineRule="auto"/>
              <w:ind w:firstLine="720"/>
              <w:jc w:val="both"/>
              <w:rPr>
                <w:del w:id="924" w:author="user" w:date="2015-10-03T11:25:00Z"/>
                <w:sz w:val="26"/>
                <w:szCs w:val="26"/>
              </w:rPr>
              <w:pPrChange w:id="925" w:author="user" w:date="2015-10-03T11:25:00Z">
                <w:pPr/>
              </w:pPrChange>
            </w:pPr>
          </w:p>
        </w:tc>
      </w:tr>
      <w:tr w:rsidR="00800548" w:rsidRPr="009157C8" w:rsidDel="003805BF" w:rsidTr="006B0598">
        <w:trPr>
          <w:trHeight w:val="1069"/>
          <w:del w:id="926" w:author="user" w:date="2015-10-03T11:25:00Z"/>
        </w:trPr>
        <w:tc>
          <w:tcPr>
            <w:tcW w:w="1440" w:type="dxa"/>
            <w:vMerge/>
            <w:tcMar>
              <w:top w:w="0" w:type="dxa"/>
              <w:left w:w="108" w:type="dxa"/>
              <w:bottom w:w="0" w:type="dxa"/>
              <w:right w:w="108" w:type="dxa"/>
            </w:tcMar>
            <w:vAlign w:val="center"/>
          </w:tcPr>
          <w:p w:rsidR="00000000" w:rsidRDefault="000F01BA">
            <w:pPr>
              <w:spacing w:line="288" w:lineRule="auto"/>
              <w:ind w:firstLine="720"/>
              <w:jc w:val="both"/>
              <w:rPr>
                <w:del w:id="927" w:author="user" w:date="2015-10-03T11:25:00Z"/>
                <w:sz w:val="26"/>
                <w:szCs w:val="26"/>
              </w:rPr>
              <w:pPrChange w:id="928" w:author="user" w:date="2015-10-03T11:25:00Z">
                <w:pPr>
                  <w:jc w:val="center"/>
                </w:pPr>
              </w:pPrChange>
            </w:pPr>
          </w:p>
        </w:tc>
        <w:tc>
          <w:tcPr>
            <w:tcW w:w="3420" w:type="dxa"/>
            <w:tcMar>
              <w:top w:w="0" w:type="dxa"/>
              <w:left w:w="108" w:type="dxa"/>
              <w:bottom w:w="0" w:type="dxa"/>
              <w:right w:w="108" w:type="dxa"/>
            </w:tcMar>
          </w:tcPr>
          <w:p w:rsidR="00000000" w:rsidRDefault="00800548">
            <w:pPr>
              <w:spacing w:line="288" w:lineRule="auto"/>
              <w:ind w:firstLine="720"/>
              <w:jc w:val="both"/>
              <w:rPr>
                <w:del w:id="929" w:author="user" w:date="2015-10-03T11:25:00Z"/>
              </w:rPr>
              <w:pPrChange w:id="930" w:author="user" w:date="2015-10-03T11:25:00Z">
                <w:pPr>
                  <w:spacing w:after="120"/>
                </w:pPr>
              </w:pPrChange>
            </w:pPr>
            <w:del w:id="931" w:author="user" w:date="2015-10-03T11:25:00Z">
              <w:r w:rsidDel="003805BF">
                <w:delText xml:space="preserve">- </w:delText>
              </w:r>
              <w:r w:rsidRPr="0038324E" w:rsidDel="003805BF">
                <w:delText>Phổ biến, tuyên truyền</w:delText>
              </w:r>
              <w:r w:rsidDel="003805BF">
                <w:delText xml:space="preserve"> </w:delText>
              </w:r>
              <w:r w:rsidRPr="00836B4A" w:rsidDel="003805BF">
                <w:rPr>
                  <w:b/>
                </w:rPr>
                <w:delText>Luật Biển Việt Nam 2012</w:delText>
              </w:r>
              <w:r w:rsidDel="003805BF">
                <w:delText xml:space="preserve"> và các văn bản liên quan đến biển, đảo Việt Nam.</w:delText>
              </w:r>
            </w:del>
          </w:p>
          <w:p w:rsidR="00000000" w:rsidRDefault="00800548">
            <w:pPr>
              <w:spacing w:line="288" w:lineRule="auto"/>
              <w:ind w:firstLine="720"/>
              <w:jc w:val="both"/>
              <w:rPr>
                <w:del w:id="932" w:author="user" w:date="2015-10-03T11:25:00Z"/>
              </w:rPr>
              <w:pPrChange w:id="933" w:author="user" w:date="2015-10-03T11:25:00Z">
                <w:pPr>
                  <w:spacing w:after="120"/>
                </w:pPr>
              </w:pPrChange>
            </w:pPr>
            <w:del w:id="934" w:author="user" w:date="2015-10-03T11:25:00Z">
              <w:r w:rsidDel="003805BF">
                <w:delText xml:space="preserve">- </w:delText>
              </w:r>
              <w:r w:rsidRPr="0038324E" w:rsidDel="003805BF">
                <w:delText>Phổ biến, tuyên truyền</w:delText>
              </w:r>
              <w:r w:rsidDel="003805BF">
                <w:delText xml:space="preserve"> </w:delText>
              </w:r>
              <w:r w:rsidRPr="00AE48C5" w:rsidDel="003805BF">
                <w:rPr>
                  <w:b/>
                </w:rPr>
                <w:delText>Luật cư trú sửa đổi, bổ sung năm 2013</w:delText>
              </w:r>
            </w:del>
          </w:p>
          <w:p w:rsidR="00000000" w:rsidRDefault="00800548">
            <w:pPr>
              <w:spacing w:line="288" w:lineRule="auto"/>
              <w:ind w:firstLine="720"/>
              <w:jc w:val="both"/>
              <w:rPr>
                <w:del w:id="935" w:author="user" w:date="2015-10-03T11:25:00Z"/>
              </w:rPr>
              <w:pPrChange w:id="936" w:author="user" w:date="2015-10-03T11:25:00Z">
                <w:pPr>
                  <w:spacing w:after="120"/>
                </w:pPr>
              </w:pPrChange>
            </w:pPr>
            <w:del w:id="937" w:author="user" w:date="2015-10-03T11:25:00Z">
              <w:r w:rsidRPr="0038324E" w:rsidDel="003805BF">
                <w:delText>- Phổ biến, tuyên truyền</w:delText>
              </w:r>
              <w:r w:rsidRPr="0038324E" w:rsidDel="003805BF">
                <w:rPr>
                  <w:b/>
                </w:rPr>
                <w:delText xml:space="preserve"> Luật An toàn thực phẩm 2010</w:delText>
              </w:r>
              <w:r w:rsidDel="003805BF">
                <w:delText>.</w:delText>
              </w:r>
            </w:del>
          </w:p>
          <w:p w:rsidR="00000000" w:rsidRDefault="00800548">
            <w:pPr>
              <w:spacing w:line="288" w:lineRule="auto"/>
              <w:ind w:firstLine="720"/>
              <w:jc w:val="both"/>
              <w:rPr>
                <w:del w:id="938" w:author="user" w:date="2015-10-03T11:25:00Z"/>
              </w:rPr>
              <w:pPrChange w:id="939" w:author="user" w:date="2015-10-03T11:25:00Z">
                <w:pPr>
                  <w:spacing w:after="120"/>
                </w:pPr>
              </w:pPrChange>
            </w:pPr>
            <w:del w:id="940" w:author="user" w:date="2015-10-03T11:25:00Z">
              <w:r w:rsidDel="003805BF">
                <w:delText xml:space="preserve">- </w:delText>
              </w:r>
              <w:r w:rsidRPr="0038324E" w:rsidDel="003805BF">
                <w:delText>Phổ biến, tuyên truyền</w:delText>
              </w:r>
              <w:r w:rsidDel="003805BF">
                <w:delText xml:space="preserve"> </w:delText>
              </w:r>
              <w:r w:rsidRPr="00AE48C5" w:rsidDel="003805BF">
                <w:rPr>
                  <w:b/>
                </w:rPr>
                <w:delText>Luật Bảo vệ môi trường 2014</w:delText>
              </w:r>
            </w:del>
          </w:p>
          <w:p w:rsidR="00000000" w:rsidRDefault="00800548">
            <w:pPr>
              <w:spacing w:line="288" w:lineRule="auto"/>
              <w:ind w:firstLine="720"/>
              <w:jc w:val="both"/>
              <w:rPr>
                <w:del w:id="941" w:author="user" w:date="2015-10-03T11:25:00Z"/>
              </w:rPr>
              <w:pPrChange w:id="942" w:author="user" w:date="2015-10-03T11:25:00Z">
                <w:pPr>
                  <w:spacing w:after="120"/>
                </w:pPr>
              </w:pPrChange>
            </w:pPr>
            <w:del w:id="943" w:author="user" w:date="2015-10-03T11:25:00Z">
              <w:r w:rsidRPr="0038324E" w:rsidDel="003805BF">
                <w:delText>- Phổ biến, tuyên truyền</w:delText>
              </w:r>
              <w:r w:rsidRPr="0038324E" w:rsidDel="003805BF">
                <w:rPr>
                  <w:b/>
                </w:rPr>
                <w:delText xml:space="preserve"> Luật phòng chống tác hại của thuốc lá 2012</w:delText>
              </w:r>
              <w:r w:rsidRPr="0038324E" w:rsidDel="003805BF">
                <w:delText>;</w:delText>
              </w:r>
            </w:del>
          </w:p>
          <w:p w:rsidR="00000000" w:rsidRDefault="00800548">
            <w:pPr>
              <w:spacing w:line="288" w:lineRule="auto"/>
              <w:ind w:firstLine="720"/>
              <w:jc w:val="both"/>
              <w:rPr>
                <w:del w:id="944" w:author="user" w:date="2015-10-03T11:25:00Z"/>
              </w:rPr>
              <w:pPrChange w:id="945" w:author="user" w:date="2015-10-03T11:25:00Z">
                <w:pPr>
                  <w:spacing w:after="120"/>
                </w:pPr>
              </w:pPrChange>
            </w:pPr>
            <w:del w:id="946" w:author="user" w:date="2015-10-03T11:25:00Z">
              <w:r w:rsidRPr="0038324E" w:rsidDel="003805BF">
                <w:delText xml:space="preserve">- Phổ biến, tuyên truyền </w:delText>
              </w:r>
              <w:r w:rsidRPr="00AE48C5" w:rsidDel="003805BF">
                <w:rPr>
                  <w:b/>
                </w:rPr>
                <w:delText>Luật sửa đổi, bổ sung Luật phòng cháy chữa cháy 2013</w:delText>
              </w:r>
              <w:r w:rsidDel="003805BF">
                <w:rPr>
                  <w:b/>
                </w:rPr>
                <w:delText>.</w:delText>
              </w:r>
            </w:del>
          </w:p>
          <w:p w:rsidR="00000000" w:rsidRDefault="00800548">
            <w:pPr>
              <w:spacing w:line="288" w:lineRule="auto"/>
              <w:ind w:firstLine="720"/>
              <w:jc w:val="both"/>
              <w:rPr>
                <w:del w:id="947" w:author="user" w:date="2015-10-03T11:25:00Z"/>
              </w:rPr>
              <w:pPrChange w:id="948" w:author="user" w:date="2015-10-03T11:25:00Z">
                <w:pPr>
                  <w:spacing w:before="120" w:after="120"/>
                </w:pPr>
              </w:pPrChange>
            </w:pPr>
            <w:del w:id="949" w:author="user" w:date="2015-10-03T11:25:00Z">
              <w:r w:rsidRPr="0038324E" w:rsidDel="003805BF">
                <w:delText xml:space="preserve">- Phổ biến, tuyên truyền </w:delText>
              </w:r>
              <w:r w:rsidRPr="0038324E" w:rsidDel="003805BF">
                <w:rPr>
                  <w:b/>
                </w:rPr>
                <w:delText>Luật phòng, chống thiên tai 2013</w:delText>
              </w:r>
              <w:r w:rsidRPr="0038324E" w:rsidDel="003805BF">
                <w:delText>;</w:delText>
              </w:r>
            </w:del>
          </w:p>
          <w:p w:rsidR="00000000" w:rsidRDefault="00800548">
            <w:pPr>
              <w:spacing w:line="288" w:lineRule="auto"/>
              <w:ind w:firstLine="720"/>
              <w:jc w:val="both"/>
              <w:rPr>
                <w:del w:id="950" w:author="user" w:date="2015-10-03T11:25:00Z"/>
                <w:sz w:val="26"/>
                <w:szCs w:val="26"/>
              </w:rPr>
              <w:pPrChange w:id="951" w:author="user" w:date="2015-10-03T11:25:00Z">
                <w:pPr>
                  <w:spacing w:after="120"/>
                </w:pPr>
              </w:pPrChange>
            </w:pPr>
            <w:del w:id="952" w:author="user" w:date="2015-10-03T11:25:00Z">
              <w:r w:rsidRPr="0038324E" w:rsidDel="003805BF">
                <w:delText>- Phổ biến, tuyên truyền</w:delText>
              </w:r>
              <w:r w:rsidRPr="0038324E" w:rsidDel="003805BF">
                <w:rPr>
                  <w:b/>
                </w:rPr>
                <w:delText xml:space="preserve"> Luật Khoa học công nghệ năm 2013</w:delText>
              </w:r>
            </w:del>
          </w:p>
        </w:tc>
        <w:tc>
          <w:tcPr>
            <w:tcW w:w="1980" w:type="dxa"/>
            <w:vMerge/>
            <w:tcMar>
              <w:top w:w="0" w:type="dxa"/>
              <w:left w:w="108" w:type="dxa"/>
              <w:bottom w:w="0" w:type="dxa"/>
              <w:right w:w="108" w:type="dxa"/>
            </w:tcMar>
            <w:vAlign w:val="center"/>
          </w:tcPr>
          <w:p w:rsidR="00000000" w:rsidRDefault="000F01BA">
            <w:pPr>
              <w:spacing w:line="288" w:lineRule="auto"/>
              <w:ind w:firstLine="720"/>
              <w:jc w:val="both"/>
              <w:rPr>
                <w:del w:id="953" w:author="user" w:date="2015-10-03T11:25:00Z"/>
                <w:sz w:val="26"/>
                <w:szCs w:val="26"/>
              </w:rPr>
              <w:pPrChange w:id="954" w:author="user" w:date="2015-10-03T11:25:00Z">
                <w:pPr/>
              </w:pPrChange>
            </w:pPr>
          </w:p>
        </w:tc>
        <w:tc>
          <w:tcPr>
            <w:tcW w:w="1620" w:type="dxa"/>
            <w:vMerge/>
            <w:tcMar>
              <w:top w:w="0" w:type="dxa"/>
              <w:left w:w="108" w:type="dxa"/>
              <w:bottom w:w="0" w:type="dxa"/>
              <w:right w:w="108" w:type="dxa"/>
            </w:tcMar>
            <w:vAlign w:val="center"/>
          </w:tcPr>
          <w:p w:rsidR="00000000" w:rsidRDefault="000F01BA">
            <w:pPr>
              <w:spacing w:line="288" w:lineRule="auto"/>
              <w:ind w:firstLine="720"/>
              <w:jc w:val="both"/>
              <w:rPr>
                <w:del w:id="955" w:author="user" w:date="2015-10-03T11:25:00Z"/>
                <w:sz w:val="26"/>
                <w:szCs w:val="26"/>
              </w:rPr>
              <w:pPrChange w:id="956" w:author="user" w:date="2015-10-03T11:25:00Z">
                <w:pPr/>
              </w:pPrChange>
            </w:pPr>
          </w:p>
        </w:tc>
        <w:tc>
          <w:tcPr>
            <w:tcW w:w="1800" w:type="dxa"/>
            <w:vMerge/>
            <w:tcMar>
              <w:top w:w="0" w:type="dxa"/>
              <w:left w:w="108" w:type="dxa"/>
              <w:bottom w:w="0" w:type="dxa"/>
              <w:right w:w="108" w:type="dxa"/>
            </w:tcMar>
            <w:vAlign w:val="center"/>
          </w:tcPr>
          <w:p w:rsidR="00000000" w:rsidRDefault="000F01BA">
            <w:pPr>
              <w:spacing w:line="288" w:lineRule="auto"/>
              <w:ind w:firstLine="720"/>
              <w:jc w:val="both"/>
              <w:rPr>
                <w:del w:id="957" w:author="user" w:date="2015-10-03T11:25:00Z"/>
                <w:sz w:val="26"/>
                <w:szCs w:val="26"/>
              </w:rPr>
              <w:pPrChange w:id="958" w:author="user" w:date="2015-10-03T11:25:00Z">
                <w:pPr/>
              </w:pPrChange>
            </w:pPr>
          </w:p>
        </w:tc>
      </w:tr>
    </w:tbl>
    <w:p w:rsidR="00000000" w:rsidRDefault="00800548">
      <w:pPr>
        <w:spacing w:line="288" w:lineRule="auto"/>
        <w:ind w:firstLine="720"/>
        <w:jc w:val="both"/>
        <w:rPr>
          <w:del w:id="959" w:author="user" w:date="2015-10-03T11:25:00Z"/>
        </w:rPr>
        <w:pPrChange w:id="960" w:author="user" w:date="2015-10-03T11:25:00Z">
          <w:pPr/>
        </w:pPrChange>
      </w:pPr>
      <w:del w:id="961" w:author="user" w:date="2015-10-03T11:25:00Z">
        <w:r w:rsidDel="003805BF">
          <w:br w:type="page"/>
        </w:r>
      </w:del>
    </w:p>
    <w:tbl>
      <w:tblPr>
        <w:tblW w:w="1026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440"/>
        <w:gridCol w:w="3420"/>
        <w:gridCol w:w="1980"/>
        <w:gridCol w:w="1620"/>
        <w:gridCol w:w="1800"/>
      </w:tblGrid>
      <w:tr w:rsidR="00800548" w:rsidRPr="009157C8" w:rsidDel="003805BF" w:rsidTr="006B0598">
        <w:trPr>
          <w:trHeight w:val="709"/>
          <w:del w:id="962" w:author="user" w:date="2015-10-03T11:25:00Z"/>
        </w:trPr>
        <w:tc>
          <w:tcPr>
            <w:tcW w:w="1440" w:type="dxa"/>
            <w:tcMar>
              <w:top w:w="0" w:type="dxa"/>
              <w:left w:w="108" w:type="dxa"/>
              <w:bottom w:w="0" w:type="dxa"/>
              <w:right w:w="108" w:type="dxa"/>
            </w:tcMar>
            <w:vAlign w:val="center"/>
          </w:tcPr>
          <w:p w:rsidR="00000000" w:rsidRDefault="00800548">
            <w:pPr>
              <w:spacing w:line="288" w:lineRule="auto"/>
              <w:ind w:firstLine="720"/>
              <w:jc w:val="both"/>
              <w:rPr>
                <w:del w:id="963" w:author="user" w:date="2015-10-03T11:25:00Z"/>
                <w:sz w:val="26"/>
                <w:szCs w:val="26"/>
              </w:rPr>
              <w:pPrChange w:id="964" w:author="user" w:date="2015-10-03T11:25:00Z">
                <w:pPr>
                  <w:jc w:val="center"/>
                </w:pPr>
              </w:pPrChange>
            </w:pPr>
            <w:del w:id="965" w:author="user" w:date="2015-10-03T11:25:00Z">
              <w:r w:rsidDel="003805BF">
                <w:rPr>
                  <w:sz w:val="26"/>
                  <w:szCs w:val="26"/>
                </w:rPr>
                <w:delText>Tháng 5,6,7,8</w:delText>
              </w:r>
            </w:del>
          </w:p>
          <w:p w:rsidR="00000000" w:rsidRDefault="00800548">
            <w:pPr>
              <w:spacing w:line="288" w:lineRule="auto"/>
              <w:ind w:firstLine="720"/>
              <w:jc w:val="both"/>
              <w:rPr>
                <w:del w:id="966" w:author="user" w:date="2015-10-03T11:25:00Z"/>
                <w:sz w:val="26"/>
                <w:szCs w:val="26"/>
              </w:rPr>
              <w:pPrChange w:id="967" w:author="user" w:date="2015-10-03T11:25:00Z">
                <w:pPr>
                  <w:jc w:val="center"/>
                </w:pPr>
              </w:pPrChange>
            </w:pPr>
            <w:del w:id="968" w:author="user" w:date="2015-10-03T11:25:00Z">
              <w:r w:rsidDel="003805BF">
                <w:rPr>
                  <w:sz w:val="26"/>
                  <w:szCs w:val="26"/>
                </w:rPr>
                <w:delText>/2015</w:delText>
              </w:r>
            </w:del>
          </w:p>
        </w:tc>
        <w:tc>
          <w:tcPr>
            <w:tcW w:w="3420" w:type="dxa"/>
            <w:tcMar>
              <w:top w:w="0" w:type="dxa"/>
              <w:left w:w="108" w:type="dxa"/>
              <w:bottom w:w="0" w:type="dxa"/>
              <w:right w:w="108" w:type="dxa"/>
            </w:tcMar>
          </w:tcPr>
          <w:p w:rsidR="00000000" w:rsidRDefault="00800548">
            <w:pPr>
              <w:spacing w:line="288" w:lineRule="auto"/>
              <w:ind w:firstLine="720"/>
              <w:jc w:val="both"/>
              <w:rPr>
                <w:del w:id="969" w:author="user" w:date="2015-10-03T11:25:00Z"/>
              </w:rPr>
              <w:pPrChange w:id="970" w:author="user" w:date="2015-10-03T11:25:00Z">
                <w:pPr>
                  <w:spacing w:after="120"/>
                </w:pPr>
              </w:pPrChange>
            </w:pPr>
            <w:del w:id="971" w:author="user" w:date="2015-10-03T11:25:00Z">
              <w:r w:rsidRPr="0038324E" w:rsidDel="003805BF">
                <w:delText>- Phổ biến, tuyên truyền</w:delText>
              </w:r>
              <w:r w:rsidRPr="0038324E" w:rsidDel="003805BF">
                <w:rPr>
                  <w:b/>
                </w:rPr>
                <w:delText xml:space="preserve"> Luật lao động năm 2012</w:delText>
              </w:r>
              <w:r w:rsidRPr="0038324E" w:rsidDel="003805BF">
                <w:delText xml:space="preserve"> và các văn bản hướng dẫn thi hành;</w:delText>
              </w:r>
            </w:del>
          </w:p>
          <w:p w:rsidR="00000000" w:rsidRDefault="00800548">
            <w:pPr>
              <w:spacing w:line="288" w:lineRule="auto"/>
              <w:ind w:firstLine="720"/>
              <w:jc w:val="both"/>
              <w:rPr>
                <w:del w:id="972" w:author="user" w:date="2015-10-03T11:25:00Z"/>
              </w:rPr>
              <w:pPrChange w:id="973" w:author="user" w:date="2015-10-03T11:25:00Z">
                <w:pPr>
                  <w:spacing w:after="120"/>
                </w:pPr>
              </w:pPrChange>
            </w:pPr>
            <w:del w:id="974" w:author="user" w:date="2015-10-03T11:25:00Z">
              <w:r w:rsidRPr="0038324E" w:rsidDel="003805BF">
                <w:delText>- Phổ biến, tuyên truyền</w:delText>
              </w:r>
              <w:r w:rsidRPr="0038324E" w:rsidDel="003805BF">
                <w:rPr>
                  <w:b/>
                </w:rPr>
                <w:delText xml:space="preserve"> Luật Công đoàn 2012</w:delText>
              </w:r>
              <w:r w:rsidRPr="0038324E" w:rsidDel="003805BF">
                <w:delText xml:space="preserve"> và các văn bản hướng dẫn thi hành;</w:delText>
              </w:r>
            </w:del>
          </w:p>
          <w:p w:rsidR="00000000" w:rsidRDefault="00800548">
            <w:pPr>
              <w:spacing w:line="288" w:lineRule="auto"/>
              <w:ind w:firstLine="720"/>
              <w:jc w:val="both"/>
              <w:rPr>
                <w:del w:id="975" w:author="user" w:date="2015-10-03T11:25:00Z"/>
              </w:rPr>
              <w:pPrChange w:id="976" w:author="user" w:date="2015-10-03T11:25:00Z">
                <w:pPr>
                  <w:spacing w:after="120"/>
                </w:pPr>
              </w:pPrChange>
            </w:pPr>
            <w:del w:id="977" w:author="user" w:date="2015-10-03T11:25:00Z">
              <w:r w:rsidRPr="0038324E" w:rsidDel="003805BF">
                <w:delText>- Phổ biến, tuyên truyền</w:delText>
              </w:r>
              <w:r w:rsidRPr="0038324E" w:rsidDel="003805BF">
                <w:rPr>
                  <w:b/>
                </w:rPr>
                <w:delText xml:space="preserve"> Luật hòa giải ở cơ sở năm 2013</w:delText>
              </w:r>
              <w:r w:rsidRPr="0038324E" w:rsidDel="003805BF">
                <w:delText>;</w:delText>
              </w:r>
            </w:del>
          </w:p>
          <w:p w:rsidR="00000000" w:rsidRDefault="00800548">
            <w:pPr>
              <w:spacing w:line="288" w:lineRule="auto"/>
              <w:ind w:firstLine="720"/>
              <w:jc w:val="both"/>
              <w:rPr>
                <w:del w:id="978" w:author="user" w:date="2015-10-03T11:25:00Z"/>
              </w:rPr>
              <w:pPrChange w:id="979" w:author="user" w:date="2015-10-03T11:25:00Z">
                <w:pPr>
                  <w:spacing w:after="120"/>
                </w:pPr>
              </w:pPrChange>
            </w:pPr>
            <w:del w:id="980" w:author="user" w:date="2015-10-03T11:25:00Z">
              <w:r w:rsidRPr="0038324E" w:rsidDel="003805BF">
                <w:delText>- Phổ biến, tuyên truyền</w:delText>
              </w:r>
              <w:r w:rsidRPr="0038324E" w:rsidDel="003805BF">
                <w:rPr>
                  <w:b/>
                </w:rPr>
                <w:delText xml:space="preserve"> Luật việc làm năm 2013</w:delText>
              </w:r>
              <w:r w:rsidRPr="0038324E" w:rsidDel="003805BF">
                <w:delText>;</w:delText>
              </w:r>
            </w:del>
          </w:p>
          <w:p w:rsidR="00000000" w:rsidRDefault="00800548">
            <w:pPr>
              <w:spacing w:line="288" w:lineRule="auto"/>
              <w:ind w:firstLine="720"/>
              <w:jc w:val="both"/>
              <w:rPr>
                <w:del w:id="981" w:author="user" w:date="2015-10-03T11:25:00Z"/>
              </w:rPr>
              <w:pPrChange w:id="982" w:author="user" w:date="2015-10-03T11:25:00Z">
                <w:pPr>
                  <w:spacing w:after="120"/>
                </w:pPr>
              </w:pPrChange>
            </w:pPr>
            <w:del w:id="983" w:author="user" w:date="2015-10-03T11:25:00Z">
              <w:r w:rsidRPr="0038324E" w:rsidDel="003805BF">
                <w:delText>- Phổ biến, tuyên truyền</w:delText>
              </w:r>
              <w:r w:rsidRPr="0038324E" w:rsidDel="003805BF">
                <w:rPr>
                  <w:b/>
                </w:rPr>
                <w:delText xml:space="preserve"> Luật tiếp công dân năm 2013</w:delText>
              </w:r>
              <w:r w:rsidDel="003805BF">
                <w:delText xml:space="preserve"> </w:delText>
              </w:r>
              <w:r w:rsidRPr="0038324E" w:rsidDel="003805BF">
                <w:delText xml:space="preserve">và </w:delText>
              </w:r>
              <w:r w:rsidDel="003805BF">
                <w:delText>các văn bản hướng dẫn thi hành;</w:delText>
              </w:r>
            </w:del>
          </w:p>
          <w:p w:rsidR="00000000" w:rsidRDefault="00800548">
            <w:pPr>
              <w:spacing w:line="288" w:lineRule="auto"/>
              <w:ind w:firstLine="720"/>
              <w:jc w:val="both"/>
              <w:rPr>
                <w:del w:id="984" w:author="user" w:date="2015-10-03T11:25:00Z"/>
              </w:rPr>
              <w:pPrChange w:id="985" w:author="user" w:date="2015-10-03T11:25:00Z">
                <w:pPr>
                  <w:spacing w:after="120"/>
                </w:pPr>
              </w:pPrChange>
            </w:pPr>
            <w:del w:id="986" w:author="user" w:date="2015-10-03T11:25:00Z">
              <w:r w:rsidDel="003805BF">
                <w:delText xml:space="preserve">- </w:delText>
              </w:r>
              <w:r w:rsidRPr="0038324E" w:rsidDel="003805BF">
                <w:delText>Phổ biến, tuyên truyền</w:delText>
              </w:r>
              <w:r w:rsidDel="003805BF">
                <w:delText xml:space="preserve">: </w:delText>
              </w:r>
              <w:r w:rsidRPr="00836B4A" w:rsidDel="003805BF">
                <w:rPr>
                  <w:b/>
                </w:rPr>
                <w:delText>Luật khiếu nại 2011</w:delText>
              </w:r>
              <w:r w:rsidDel="003805BF">
                <w:delText xml:space="preserve">; </w:delText>
              </w:r>
              <w:r w:rsidRPr="00836B4A" w:rsidDel="003805BF">
                <w:rPr>
                  <w:b/>
                </w:rPr>
                <w:delText>Luật tố cáo 2011</w:delText>
              </w:r>
              <w:r w:rsidDel="003805BF">
                <w:delText xml:space="preserve"> và các văn bản hướng dẫn thi hành;</w:delText>
              </w:r>
            </w:del>
          </w:p>
          <w:p w:rsidR="00000000" w:rsidRDefault="00800548">
            <w:pPr>
              <w:spacing w:line="288" w:lineRule="auto"/>
              <w:ind w:firstLine="720"/>
              <w:jc w:val="both"/>
              <w:rPr>
                <w:del w:id="987" w:author="user" w:date="2015-10-03T11:25:00Z"/>
              </w:rPr>
              <w:pPrChange w:id="988" w:author="user" w:date="2015-10-03T11:25:00Z">
                <w:pPr>
                  <w:spacing w:after="120"/>
                </w:pPr>
              </w:pPrChange>
            </w:pPr>
            <w:del w:id="989" w:author="user" w:date="2015-10-03T11:25:00Z">
              <w:r w:rsidRPr="0038324E" w:rsidDel="003805BF">
                <w:delText>- Phổ biến, tuyên truyền</w:delText>
              </w:r>
              <w:r w:rsidRPr="0038324E" w:rsidDel="003805BF">
                <w:rPr>
                  <w:b/>
                </w:rPr>
                <w:delText xml:space="preserve"> Luật khen thưởng, thi đua</w:delText>
              </w:r>
              <w:r w:rsidRPr="00AE48C5" w:rsidDel="003805BF">
                <w:rPr>
                  <w:b/>
                </w:rPr>
                <w:delText xml:space="preserve"> sửa đổi</w:delText>
              </w:r>
              <w:r w:rsidDel="003805BF">
                <w:rPr>
                  <w:b/>
                </w:rPr>
                <w:delText>,</w:delText>
              </w:r>
              <w:r w:rsidRPr="00AE48C5" w:rsidDel="003805BF">
                <w:rPr>
                  <w:b/>
                </w:rPr>
                <w:delText xml:space="preserve"> bổ sung năm 2013</w:delText>
              </w:r>
              <w:r w:rsidRPr="0038324E" w:rsidDel="003805BF">
                <w:delText>;</w:delText>
              </w:r>
            </w:del>
          </w:p>
        </w:tc>
        <w:tc>
          <w:tcPr>
            <w:tcW w:w="1980" w:type="dxa"/>
            <w:tcMar>
              <w:top w:w="0" w:type="dxa"/>
              <w:left w:w="108" w:type="dxa"/>
              <w:bottom w:w="0" w:type="dxa"/>
              <w:right w:w="108" w:type="dxa"/>
            </w:tcMar>
            <w:vAlign w:val="center"/>
          </w:tcPr>
          <w:p w:rsidR="00000000" w:rsidRDefault="000F01BA">
            <w:pPr>
              <w:spacing w:line="288" w:lineRule="auto"/>
              <w:ind w:firstLine="720"/>
              <w:jc w:val="both"/>
              <w:rPr>
                <w:del w:id="990" w:author="user" w:date="2015-10-03T11:25:00Z"/>
                <w:sz w:val="26"/>
                <w:szCs w:val="26"/>
              </w:rPr>
              <w:pPrChange w:id="991" w:author="user" w:date="2015-10-03T11:25:00Z">
                <w:pPr/>
              </w:pPrChange>
            </w:pPr>
          </w:p>
        </w:tc>
        <w:tc>
          <w:tcPr>
            <w:tcW w:w="1620" w:type="dxa"/>
            <w:tcMar>
              <w:top w:w="0" w:type="dxa"/>
              <w:left w:w="108" w:type="dxa"/>
              <w:bottom w:w="0" w:type="dxa"/>
              <w:right w:w="108" w:type="dxa"/>
            </w:tcMar>
            <w:vAlign w:val="center"/>
          </w:tcPr>
          <w:p w:rsidR="00000000" w:rsidRDefault="000F01BA">
            <w:pPr>
              <w:spacing w:line="288" w:lineRule="auto"/>
              <w:ind w:firstLine="720"/>
              <w:jc w:val="both"/>
              <w:rPr>
                <w:del w:id="992" w:author="user" w:date="2015-10-03T11:25:00Z"/>
                <w:sz w:val="26"/>
                <w:szCs w:val="26"/>
              </w:rPr>
              <w:pPrChange w:id="993" w:author="user" w:date="2015-10-03T11:25:00Z">
                <w:pPr/>
              </w:pPrChange>
            </w:pPr>
          </w:p>
        </w:tc>
        <w:tc>
          <w:tcPr>
            <w:tcW w:w="1800" w:type="dxa"/>
            <w:tcMar>
              <w:top w:w="0" w:type="dxa"/>
              <w:left w:w="108" w:type="dxa"/>
              <w:bottom w:w="0" w:type="dxa"/>
              <w:right w:w="108" w:type="dxa"/>
            </w:tcMar>
            <w:vAlign w:val="center"/>
          </w:tcPr>
          <w:p w:rsidR="00000000" w:rsidRDefault="000F01BA">
            <w:pPr>
              <w:spacing w:line="288" w:lineRule="auto"/>
              <w:ind w:firstLine="720"/>
              <w:jc w:val="both"/>
              <w:rPr>
                <w:del w:id="994" w:author="user" w:date="2015-10-03T11:25:00Z"/>
                <w:sz w:val="26"/>
                <w:szCs w:val="26"/>
              </w:rPr>
              <w:pPrChange w:id="995" w:author="user" w:date="2015-10-03T11:25:00Z">
                <w:pPr/>
              </w:pPrChange>
            </w:pPr>
          </w:p>
        </w:tc>
      </w:tr>
    </w:tbl>
    <w:p w:rsidR="00000000" w:rsidRDefault="00800548">
      <w:pPr>
        <w:spacing w:line="288" w:lineRule="auto"/>
        <w:ind w:firstLine="720"/>
        <w:jc w:val="both"/>
        <w:rPr>
          <w:sz w:val="26"/>
          <w:szCs w:val="26"/>
        </w:rPr>
        <w:pPrChange w:id="996" w:author="user" w:date="2015-10-03T11:25:00Z">
          <w:pPr>
            <w:spacing w:before="120" w:after="120" w:line="288" w:lineRule="auto"/>
            <w:ind w:firstLine="720"/>
            <w:jc w:val="both"/>
          </w:pPr>
        </w:pPrChange>
      </w:pPr>
      <w:del w:id="997" w:author="user" w:date="2015-10-03T11:25:00Z">
        <w:r w:rsidRPr="002D2A16" w:rsidDel="003805BF">
          <w:rPr>
            <w:sz w:val="26"/>
            <w:szCs w:val="26"/>
          </w:rPr>
          <w:delText>Ngoài kế hoạch được nêu trên, Trường sẽ tập trung phổ biến, tuyên truyền các văn bản</w:delText>
        </w:r>
        <w:r w:rsidDel="003805BF">
          <w:rPr>
            <w:sz w:val="26"/>
            <w:szCs w:val="26"/>
          </w:rPr>
          <w:delText xml:space="preserve">, Nghị quyết của Đảng, của Nhà nước, </w:delText>
        </w:r>
        <w:r w:rsidRPr="002D2A16" w:rsidDel="003805BF">
          <w:rPr>
            <w:sz w:val="26"/>
            <w:szCs w:val="26"/>
          </w:rPr>
          <w:delText>của Ủy ban Nhân dân Thành phố</w:delText>
        </w:r>
        <w:r w:rsidDel="003805BF">
          <w:rPr>
            <w:sz w:val="26"/>
            <w:szCs w:val="26"/>
          </w:rPr>
          <w:delText xml:space="preserve">, của </w:delText>
        </w:r>
        <w:r w:rsidRPr="002D2A16" w:rsidDel="003805BF">
          <w:rPr>
            <w:sz w:val="26"/>
            <w:szCs w:val="26"/>
          </w:rPr>
          <w:delText xml:space="preserve"> </w:delText>
        </w:r>
        <w:r w:rsidDel="003805BF">
          <w:rPr>
            <w:sz w:val="26"/>
            <w:szCs w:val="26"/>
          </w:rPr>
          <w:delText xml:space="preserve">Bộ Giáo dục và Đào tạo, của Sở Giáo dục và  Đào tạo, của Trường và của </w:delText>
        </w:r>
        <w:r w:rsidRPr="002D2A16" w:rsidDel="003805BF">
          <w:rPr>
            <w:sz w:val="26"/>
            <w:szCs w:val="26"/>
          </w:rPr>
          <w:delText xml:space="preserve">ban </w:delText>
        </w:r>
        <w:r w:rsidDel="003805BF">
          <w:rPr>
            <w:sz w:val="26"/>
            <w:szCs w:val="26"/>
          </w:rPr>
          <w:delText>ng</w:delText>
        </w:r>
        <w:r w:rsidRPr="002D2A16" w:rsidDel="003805BF">
          <w:rPr>
            <w:sz w:val="26"/>
            <w:szCs w:val="26"/>
          </w:rPr>
          <w:delText xml:space="preserve">ành liên quan đến hoạt động </w:delText>
        </w:r>
        <w:r w:rsidDel="003805BF">
          <w:rPr>
            <w:sz w:val="26"/>
            <w:szCs w:val="26"/>
          </w:rPr>
          <w:delText xml:space="preserve">lĩnh vực </w:delText>
        </w:r>
        <w:r w:rsidRPr="002D2A16" w:rsidDel="003805BF">
          <w:rPr>
            <w:sz w:val="26"/>
            <w:szCs w:val="26"/>
          </w:rPr>
          <w:delText>của ngành</w:delText>
        </w:r>
        <w:r w:rsidDel="003805BF">
          <w:rPr>
            <w:sz w:val="26"/>
            <w:szCs w:val="26"/>
          </w:rPr>
          <w:delText>, của Trường</w:delText>
        </w:r>
        <w:r w:rsidRPr="002D2A16" w:rsidDel="003805BF">
          <w:rPr>
            <w:sz w:val="26"/>
            <w:szCs w:val="26"/>
          </w:rPr>
          <w:delText>.</w:delText>
        </w:r>
        <w:r w:rsidR="00A76286" w:rsidRPr="002D2A16" w:rsidDel="003805BF">
          <w:rPr>
            <w:sz w:val="26"/>
            <w:szCs w:val="26"/>
          </w:rPr>
          <w:object w:dxaOrig="1440" w:dyaOrig="1440">
            <v:shape id="_x0000_i1122" type="#_x0000_t75" style="width:1in;height:18.4pt" o:ole="">
              <v:imagedata r:id="rId8" o:title=""/>
            </v:shape>
            <w:control r:id="rId11" w:name="DefaultOcxName" w:shapeid="_x0000_i1122"/>
          </w:object>
        </w:r>
        <w:r w:rsidR="00A76286" w:rsidRPr="002D2A16" w:rsidDel="003805BF">
          <w:rPr>
            <w:sz w:val="26"/>
            <w:szCs w:val="26"/>
          </w:rPr>
          <w:object w:dxaOrig="1440" w:dyaOrig="1440">
            <v:shape id="_x0000_i1121" type="#_x0000_t75" style="width:1in;height:18.4pt" o:ole="">
              <v:imagedata r:id="rId8" o:title=""/>
            </v:shape>
            <w:control r:id="rId12" w:name="DefaultOcxName1" w:shapeid="_x0000_i1121"/>
          </w:object>
        </w:r>
      </w:del>
    </w:p>
    <w:p w:rsidR="00800548" w:rsidRPr="002D2A16" w:rsidRDefault="00800548" w:rsidP="00800548">
      <w:pPr>
        <w:tabs>
          <w:tab w:val="left" w:pos="720"/>
        </w:tabs>
        <w:spacing w:before="120" w:after="120" w:line="288" w:lineRule="auto"/>
        <w:jc w:val="both"/>
        <w:rPr>
          <w:b/>
          <w:sz w:val="26"/>
          <w:szCs w:val="26"/>
        </w:rPr>
      </w:pPr>
      <w:r w:rsidRPr="002D2A16">
        <w:rPr>
          <w:sz w:val="26"/>
          <w:szCs w:val="26"/>
        </w:rPr>
        <w:t xml:space="preserve">    </w:t>
      </w:r>
      <w:r w:rsidRPr="002D2A16">
        <w:rPr>
          <w:sz w:val="26"/>
          <w:szCs w:val="26"/>
        </w:rPr>
        <w:tab/>
      </w:r>
      <w:r>
        <w:rPr>
          <w:b/>
          <w:sz w:val="26"/>
          <w:szCs w:val="26"/>
        </w:rPr>
        <w:t>4</w:t>
      </w:r>
      <w:r w:rsidRPr="002D2A16">
        <w:rPr>
          <w:b/>
          <w:sz w:val="26"/>
          <w:szCs w:val="26"/>
        </w:rPr>
        <w:t>. TỔ CHỨC THỰC HIỆN</w:t>
      </w:r>
    </w:p>
    <w:p w:rsidR="00800548" w:rsidRPr="002D2A16" w:rsidRDefault="00800548" w:rsidP="00800548">
      <w:pPr>
        <w:tabs>
          <w:tab w:val="left" w:pos="360"/>
        </w:tabs>
        <w:spacing w:before="120" w:after="120" w:line="288" w:lineRule="auto"/>
        <w:ind w:firstLine="720"/>
        <w:jc w:val="both"/>
        <w:rPr>
          <w:sz w:val="26"/>
          <w:szCs w:val="26"/>
        </w:rPr>
      </w:pPr>
      <w:r w:rsidRPr="0021249F">
        <w:rPr>
          <w:b/>
          <w:sz w:val="26"/>
          <w:szCs w:val="26"/>
        </w:rPr>
        <w:t>4.1</w:t>
      </w:r>
      <w:r w:rsidRPr="002D2A16">
        <w:rPr>
          <w:sz w:val="26"/>
          <w:szCs w:val="26"/>
        </w:rPr>
        <w:t>. Trưởng đơn vị Phòng, Khoa, Trung tâm Tổ trực thuộc trong Trường</w:t>
      </w:r>
      <w:r>
        <w:rPr>
          <w:sz w:val="26"/>
          <w:szCs w:val="26"/>
        </w:rPr>
        <w:t xml:space="preserve"> và các cá nhân</w:t>
      </w:r>
      <w:r w:rsidRPr="002D2A16">
        <w:rPr>
          <w:sz w:val="26"/>
          <w:szCs w:val="26"/>
        </w:rPr>
        <w:t xml:space="preserve"> căn cứ Kế hoạch này để phối hợp với Nhà trường thực hiện tốt công tác phổ biến, giáo dục pháp luật đơn vị mình.</w:t>
      </w:r>
    </w:p>
    <w:p w:rsidR="00800548" w:rsidRPr="002D2A16" w:rsidRDefault="00800548" w:rsidP="00800548">
      <w:pPr>
        <w:tabs>
          <w:tab w:val="left" w:pos="360"/>
        </w:tabs>
        <w:spacing w:before="120" w:after="120" w:line="288" w:lineRule="auto"/>
        <w:ind w:firstLine="720"/>
        <w:jc w:val="both"/>
        <w:rPr>
          <w:sz w:val="26"/>
          <w:szCs w:val="26"/>
        </w:rPr>
      </w:pPr>
      <w:r w:rsidRPr="0021249F">
        <w:rPr>
          <w:b/>
          <w:sz w:val="26"/>
          <w:szCs w:val="26"/>
        </w:rPr>
        <w:t>4.2</w:t>
      </w:r>
      <w:r w:rsidRPr="002D2A16">
        <w:rPr>
          <w:sz w:val="26"/>
          <w:szCs w:val="26"/>
        </w:rPr>
        <w:t xml:space="preserve">. Giao </w:t>
      </w:r>
      <w:r>
        <w:rPr>
          <w:sz w:val="26"/>
          <w:szCs w:val="26"/>
        </w:rPr>
        <w:t xml:space="preserve">Phòng Tổ chức - Hành chính - Tổng hợp, Trung tâm Truyền thông - Thư viện và </w:t>
      </w:r>
      <w:r w:rsidRPr="002D2A16">
        <w:rPr>
          <w:sz w:val="26"/>
          <w:szCs w:val="26"/>
        </w:rPr>
        <w:t xml:space="preserve">cán bộ </w:t>
      </w:r>
      <w:r>
        <w:rPr>
          <w:sz w:val="26"/>
          <w:szCs w:val="26"/>
        </w:rPr>
        <w:t xml:space="preserve">phụ trách công tác </w:t>
      </w:r>
      <w:r w:rsidRPr="002D2A16">
        <w:rPr>
          <w:sz w:val="26"/>
          <w:szCs w:val="26"/>
        </w:rPr>
        <w:t xml:space="preserve">pháp chế của nhà trường phối hợp với Phòng Pháp chế Sở Giáo dục và Đào tạo, Vụ Pháp chế Bộ Giáo dục và Đào tạo và các Cơ quan liên quan </w:t>
      </w:r>
      <w:r>
        <w:rPr>
          <w:sz w:val="26"/>
          <w:szCs w:val="26"/>
        </w:rPr>
        <w:t xml:space="preserve">để </w:t>
      </w:r>
      <w:r w:rsidRPr="002D2A16">
        <w:rPr>
          <w:sz w:val="26"/>
          <w:szCs w:val="26"/>
        </w:rPr>
        <w:t xml:space="preserve">xây dựng chương trình, chuyên mục phổ biến, giáo dục pháp luật tại </w:t>
      </w:r>
      <w:r>
        <w:rPr>
          <w:sz w:val="26"/>
          <w:szCs w:val="26"/>
        </w:rPr>
        <w:t xml:space="preserve">Trường cho </w:t>
      </w:r>
      <w:r w:rsidRPr="002D2A16">
        <w:rPr>
          <w:sz w:val="26"/>
          <w:szCs w:val="26"/>
        </w:rPr>
        <w:t>phong phú</w:t>
      </w:r>
      <w:r>
        <w:rPr>
          <w:sz w:val="26"/>
          <w:szCs w:val="26"/>
        </w:rPr>
        <w:t xml:space="preserve">, hiệu quả và đúng </w:t>
      </w:r>
      <w:r w:rsidRPr="002D2A16">
        <w:rPr>
          <w:sz w:val="26"/>
          <w:szCs w:val="26"/>
        </w:rPr>
        <w:t>quy định, cụ thể:</w:t>
      </w:r>
    </w:p>
    <w:p w:rsidR="00800548" w:rsidRDefault="00800548" w:rsidP="00800548">
      <w:pPr>
        <w:tabs>
          <w:tab w:val="left" w:pos="360"/>
        </w:tabs>
        <w:spacing w:before="120" w:after="120" w:line="288" w:lineRule="auto"/>
        <w:ind w:firstLine="720"/>
        <w:jc w:val="both"/>
        <w:rPr>
          <w:sz w:val="26"/>
          <w:szCs w:val="26"/>
        </w:rPr>
      </w:pPr>
      <w:r w:rsidRPr="002D2A16">
        <w:rPr>
          <w:sz w:val="26"/>
          <w:szCs w:val="26"/>
        </w:rPr>
        <w:t xml:space="preserve">- </w:t>
      </w:r>
      <w:r>
        <w:rPr>
          <w:sz w:val="26"/>
          <w:szCs w:val="26"/>
        </w:rPr>
        <w:t>Tổ chức phổ biến, tuyên truyền và x</w:t>
      </w:r>
      <w:r w:rsidRPr="002D2A16">
        <w:rPr>
          <w:sz w:val="26"/>
          <w:szCs w:val="26"/>
        </w:rPr>
        <w:t>ây dựng kế hoạch kiểm tra, giám sát việc triển  khai, thi hành các văn bản quy phạm pháp luật tại các đơn vị</w:t>
      </w:r>
      <w:r>
        <w:rPr>
          <w:sz w:val="26"/>
          <w:szCs w:val="26"/>
        </w:rPr>
        <w:t xml:space="preserve"> bằng nhiều hình thức</w:t>
      </w:r>
      <w:r w:rsidRPr="002D2A16">
        <w:rPr>
          <w:sz w:val="26"/>
          <w:szCs w:val="26"/>
        </w:rPr>
        <w:t xml:space="preserve">; đảm bảo </w:t>
      </w:r>
      <w:r>
        <w:rPr>
          <w:sz w:val="26"/>
          <w:szCs w:val="26"/>
        </w:rPr>
        <w:t xml:space="preserve">cho </w:t>
      </w:r>
      <w:r w:rsidRPr="002D2A16">
        <w:rPr>
          <w:sz w:val="26"/>
          <w:szCs w:val="26"/>
        </w:rPr>
        <w:t>hoạt động quản lý của Nhà Trường đúng quy định của pháp luật.</w:t>
      </w:r>
    </w:p>
    <w:p w:rsidR="00800548" w:rsidRPr="002D2A16" w:rsidRDefault="00800548" w:rsidP="00800548">
      <w:pPr>
        <w:tabs>
          <w:tab w:val="left" w:pos="360"/>
        </w:tabs>
        <w:spacing w:before="120" w:after="120" w:line="288" w:lineRule="auto"/>
        <w:ind w:firstLine="720"/>
        <w:jc w:val="both"/>
        <w:rPr>
          <w:sz w:val="26"/>
          <w:szCs w:val="26"/>
        </w:rPr>
      </w:pPr>
      <w:r>
        <w:rPr>
          <w:sz w:val="26"/>
          <w:szCs w:val="26"/>
        </w:rPr>
        <w:t>- Thường xuyên theo dõi và cập nhật các văn bản quy phạm pháp luật được đăng tải trên các phương tiện thông tin truyền thông, các trang website trên mạng internet để kịp thời triển khai và phổ biến đến các đơn vị, cá nhân trong Nhà trường.</w:t>
      </w:r>
    </w:p>
    <w:p w:rsidR="00800548" w:rsidRPr="002D2A16" w:rsidRDefault="00800548" w:rsidP="00800548">
      <w:pPr>
        <w:tabs>
          <w:tab w:val="left" w:pos="360"/>
        </w:tabs>
        <w:spacing w:before="120" w:after="120" w:line="288" w:lineRule="auto"/>
        <w:ind w:firstLine="720"/>
        <w:jc w:val="both"/>
        <w:rPr>
          <w:sz w:val="26"/>
          <w:szCs w:val="26"/>
        </w:rPr>
      </w:pPr>
      <w:r w:rsidRPr="002D2A16">
        <w:rPr>
          <w:sz w:val="26"/>
          <w:szCs w:val="26"/>
        </w:rPr>
        <w:lastRenderedPageBreak/>
        <w:t>- Thực hiện báo cáo định kỳ công tác phổ biến, giáo dục pháp luật về phòng Pháp chế thuộc Sở Giáo dục và Đào tạo, Vụ Pháp chế thuộc Bộ Giáo dục và Đào tạo.</w:t>
      </w:r>
    </w:p>
    <w:p w:rsidR="00800548" w:rsidRPr="002D2A16" w:rsidRDefault="00800548" w:rsidP="00800548">
      <w:pPr>
        <w:tabs>
          <w:tab w:val="left" w:pos="360"/>
        </w:tabs>
        <w:spacing w:before="120" w:after="120" w:line="288" w:lineRule="auto"/>
        <w:ind w:firstLine="720"/>
        <w:jc w:val="both"/>
        <w:rPr>
          <w:sz w:val="26"/>
          <w:szCs w:val="26"/>
        </w:rPr>
      </w:pPr>
      <w:r w:rsidRPr="002D2A16">
        <w:rPr>
          <w:sz w:val="26"/>
          <w:szCs w:val="26"/>
        </w:rPr>
        <w:t xml:space="preserve">- </w:t>
      </w:r>
      <w:r>
        <w:rPr>
          <w:sz w:val="26"/>
          <w:szCs w:val="26"/>
        </w:rPr>
        <w:t>Cử viên chức tham gia</w:t>
      </w:r>
      <w:r w:rsidRPr="002D2A16">
        <w:rPr>
          <w:sz w:val="26"/>
          <w:szCs w:val="26"/>
        </w:rPr>
        <w:t xml:space="preserve"> các đợt tập huấn về công tác phổ biến, giáo dục pháp luật của ngành </w:t>
      </w:r>
      <w:proofErr w:type="gramStart"/>
      <w:r w:rsidRPr="002D2A16">
        <w:rPr>
          <w:sz w:val="26"/>
          <w:szCs w:val="26"/>
        </w:rPr>
        <w:t>theo</w:t>
      </w:r>
      <w:proofErr w:type="gramEnd"/>
      <w:r w:rsidRPr="002D2A16">
        <w:rPr>
          <w:sz w:val="26"/>
          <w:szCs w:val="26"/>
        </w:rPr>
        <w:t xml:space="preserve"> quy định.</w:t>
      </w:r>
    </w:p>
    <w:p w:rsidR="00800548" w:rsidRPr="002D2A16" w:rsidRDefault="00800548" w:rsidP="00800548">
      <w:pPr>
        <w:tabs>
          <w:tab w:val="left" w:pos="360"/>
        </w:tabs>
        <w:spacing w:before="120" w:after="120" w:line="288" w:lineRule="auto"/>
        <w:ind w:firstLine="720"/>
        <w:jc w:val="both"/>
        <w:rPr>
          <w:b/>
          <w:sz w:val="26"/>
          <w:szCs w:val="26"/>
        </w:rPr>
      </w:pPr>
      <w:r>
        <w:rPr>
          <w:b/>
          <w:sz w:val="26"/>
          <w:szCs w:val="26"/>
        </w:rPr>
        <w:t>5</w:t>
      </w:r>
      <w:r w:rsidRPr="002D2A16">
        <w:rPr>
          <w:b/>
          <w:sz w:val="26"/>
          <w:szCs w:val="26"/>
        </w:rPr>
        <w:t>. KINH PHÍ THỰC HIỆN</w:t>
      </w:r>
    </w:p>
    <w:p w:rsidR="00800548" w:rsidRDefault="00800548" w:rsidP="00800548">
      <w:pPr>
        <w:tabs>
          <w:tab w:val="left" w:pos="360"/>
        </w:tabs>
        <w:spacing w:before="120" w:after="120" w:line="288" w:lineRule="auto"/>
        <w:ind w:firstLine="720"/>
        <w:jc w:val="both"/>
        <w:rPr>
          <w:sz w:val="26"/>
          <w:szCs w:val="26"/>
        </w:rPr>
      </w:pPr>
      <w:r w:rsidRPr="002D2A16">
        <w:rPr>
          <w:sz w:val="26"/>
          <w:szCs w:val="26"/>
        </w:rPr>
        <w:t xml:space="preserve">Nguồn kinh phí thực hiện công tác </w:t>
      </w:r>
      <w:r>
        <w:rPr>
          <w:sz w:val="26"/>
          <w:szCs w:val="26"/>
        </w:rPr>
        <w:t>phổ biến, giáo dục pháp luật</w:t>
      </w:r>
      <w:r w:rsidRPr="002D2A16">
        <w:rPr>
          <w:sz w:val="26"/>
          <w:szCs w:val="26"/>
        </w:rPr>
        <w:t xml:space="preserve"> do ngân sách nhà nước đảm bảo và nguồn huy động hợp pháp khác. Các mức chi cụ thể thực hiện theo </w:t>
      </w:r>
      <w:ins w:id="998" w:author="DATA CONG VIEC" w:date="2015-10-04T23:56:00Z">
        <w:r w:rsidR="000F01BA" w:rsidRPr="006E34BA">
          <w:rPr>
            <w:sz w:val="26"/>
            <w:szCs w:val="26"/>
          </w:rPr>
          <w:t>Quyết định số 09/2015/QĐ-UBND ngày 06 tháng 02 năm 2015</w:t>
        </w:r>
      </w:ins>
      <w:del w:id="999" w:author="DATA CONG VIEC" w:date="2015-10-04T23:56:00Z">
        <w:r w:rsidRPr="002D2A16" w:rsidDel="000F01BA">
          <w:rPr>
            <w:sz w:val="26"/>
            <w:szCs w:val="26"/>
          </w:rPr>
          <w:delText>Quyết định số 46/2012/QĐ-UBND ngày 04 tháng 10 năm 2012</w:delText>
        </w:r>
      </w:del>
      <w:r w:rsidRPr="002D2A16">
        <w:rPr>
          <w:sz w:val="26"/>
          <w:szCs w:val="26"/>
        </w:rPr>
        <w:t xml:space="preserve"> của Ủy ban nhân dân Thành phố ban hành Quy định một số mức chi cụ thể cho hoạt động phổ biến, giáo dục pháp luật trên địa bàn Thành phố Hồ Chí Minh.</w:t>
      </w:r>
    </w:p>
    <w:p w:rsidR="00800548" w:rsidRPr="002D2A16" w:rsidRDefault="00800548" w:rsidP="00800548">
      <w:pPr>
        <w:tabs>
          <w:tab w:val="left" w:pos="360"/>
        </w:tabs>
        <w:spacing w:before="120" w:after="120" w:line="288" w:lineRule="auto"/>
        <w:ind w:firstLine="720"/>
        <w:jc w:val="both"/>
        <w:rPr>
          <w:sz w:val="26"/>
          <w:szCs w:val="26"/>
        </w:rPr>
      </w:pPr>
      <w:r>
        <w:rPr>
          <w:sz w:val="26"/>
          <w:szCs w:val="26"/>
        </w:rPr>
        <w:t xml:space="preserve">Trên đây là Kế hoạch </w:t>
      </w:r>
      <w:r w:rsidRPr="00D4621E">
        <w:rPr>
          <w:sz w:val="26"/>
          <w:szCs w:val="26"/>
        </w:rPr>
        <w:t xml:space="preserve">Công tác phổ biến, giáo dục pháp luật của Trường Cao đẳng Kỹ thuật Lý Tự Trọng Thành phố Hồ Chí Minh năm học </w:t>
      </w:r>
      <w:del w:id="1000" w:author="DATA CONG VIEC" w:date="2015-10-04T23:56:00Z">
        <w:r w:rsidRPr="00D4621E" w:rsidDel="000F01BA">
          <w:rPr>
            <w:sz w:val="26"/>
            <w:szCs w:val="26"/>
          </w:rPr>
          <w:delText>2014-2015</w:delText>
        </w:r>
      </w:del>
      <w:ins w:id="1001" w:author="DATA CONG VIEC" w:date="2015-10-04T23:56:00Z">
        <w:r w:rsidR="000F01BA">
          <w:rPr>
            <w:sz w:val="26"/>
            <w:szCs w:val="26"/>
          </w:rPr>
          <w:t>2015-2016</w:t>
        </w:r>
      </w:ins>
      <w:r>
        <w:rPr>
          <w:sz w:val="26"/>
          <w:szCs w:val="26"/>
        </w:rPr>
        <w:t>.</w:t>
      </w:r>
    </w:p>
    <w:p w:rsidR="00800548" w:rsidRPr="002D2A16" w:rsidRDefault="00800548" w:rsidP="00800548">
      <w:pPr>
        <w:tabs>
          <w:tab w:val="left" w:pos="360"/>
        </w:tabs>
        <w:spacing w:before="120" w:after="120" w:line="288" w:lineRule="auto"/>
        <w:ind w:firstLine="720"/>
        <w:jc w:val="both"/>
        <w:rPr>
          <w:sz w:val="26"/>
          <w:szCs w:val="26"/>
        </w:rPr>
      </w:pPr>
    </w:p>
    <w:tbl>
      <w:tblPr>
        <w:tblW w:w="0" w:type="auto"/>
        <w:tblInd w:w="-252" w:type="dxa"/>
        <w:tblLook w:val="01E0"/>
      </w:tblPr>
      <w:tblGrid>
        <w:gridCol w:w="5760"/>
        <w:gridCol w:w="3617"/>
      </w:tblGrid>
      <w:tr w:rsidR="00800548" w:rsidRPr="00F8142B" w:rsidTr="006B0598">
        <w:trPr>
          <w:trHeight w:val="1929"/>
        </w:trPr>
        <w:tc>
          <w:tcPr>
            <w:tcW w:w="5760" w:type="dxa"/>
            <w:shd w:val="clear" w:color="auto" w:fill="auto"/>
          </w:tcPr>
          <w:p w:rsidR="00800548" w:rsidRPr="00F8142B" w:rsidRDefault="00800548" w:rsidP="006B0598">
            <w:pPr>
              <w:tabs>
                <w:tab w:val="left" w:pos="4500"/>
              </w:tabs>
              <w:rPr>
                <w:b/>
                <w:i/>
              </w:rPr>
            </w:pPr>
            <w:r w:rsidRPr="00F8142B">
              <w:rPr>
                <w:b/>
                <w:i/>
              </w:rPr>
              <w:t>Nơi nhận:</w:t>
            </w:r>
          </w:p>
          <w:p w:rsidR="00800548" w:rsidRPr="00F8142B" w:rsidRDefault="00800548" w:rsidP="006B0598">
            <w:pPr>
              <w:tabs>
                <w:tab w:val="left" w:pos="4500"/>
              </w:tabs>
            </w:pPr>
            <w:r w:rsidRPr="00F8142B">
              <w:rPr>
                <w:sz w:val="22"/>
                <w:szCs w:val="22"/>
              </w:rPr>
              <w:t>- Bộ GD&amp;ĐT (Vụ Pháp chế, để báo cáo);</w:t>
            </w:r>
          </w:p>
          <w:p w:rsidR="00800548" w:rsidRPr="00F8142B" w:rsidRDefault="00800548" w:rsidP="006B0598">
            <w:pPr>
              <w:tabs>
                <w:tab w:val="left" w:pos="4500"/>
              </w:tabs>
            </w:pPr>
            <w:r w:rsidRPr="00F8142B">
              <w:rPr>
                <w:sz w:val="22"/>
                <w:szCs w:val="22"/>
              </w:rPr>
              <w:t>- Sở GD&amp;ĐT (Phòng Pháp chế, để báo cáo);</w:t>
            </w:r>
          </w:p>
          <w:p w:rsidR="00800548" w:rsidRPr="00F8142B" w:rsidRDefault="00800548" w:rsidP="006B0598">
            <w:pPr>
              <w:tabs>
                <w:tab w:val="left" w:pos="4500"/>
              </w:tabs>
            </w:pPr>
            <w:r w:rsidRPr="00F8142B">
              <w:rPr>
                <w:sz w:val="22"/>
                <w:szCs w:val="22"/>
              </w:rPr>
              <w:t>- Đảng bộ Trường (để biết);</w:t>
            </w:r>
          </w:p>
          <w:p w:rsidR="00800548" w:rsidRPr="00F8142B" w:rsidRDefault="00800548" w:rsidP="006B0598">
            <w:pPr>
              <w:tabs>
                <w:tab w:val="left" w:pos="4500"/>
              </w:tabs>
            </w:pPr>
            <w:r w:rsidRPr="00F8142B">
              <w:rPr>
                <w:sz w:val="22"/>
                <w:szCs w:val="22"/>
              </w:rPr>
              <w:t>- Ban Giám hiệu (để biết);</w:t>
            </w:r>
          </w:p>
          <w:p w:rsidR="00800548" w:rsidRPr="00F8142B" w:rsidRDefault="00800548" w:rsidP="006B0598">
            <w:pPr>
              <w:tabs>
                <w:tab w:val="left" w:pos="4500"/>
              </w:tabs>
            </w:pPr>
            <w:r w:rsidRPr="00F8142B">
              <w:rPr>
                <w:sz w:val="22"/>
                <w:szCs w:val="22"/>
              </w:rPr>
              <w:t>- Phòng, Khoa, Trung tâm, Tổ trực thuộc (để thực hiện);</w:t>
            </w:r>
          </w:p>
          <w:p w:rsidR="00800548" w:rsidRPr="002C038D" w:rsidRDefault="00800548" w:rsidP="006B0598">
            <w:r w:rsidRPr="00F8142B">
              <w:rPr>
                <w:sz w:val="22"/>
                <w:szCs w:val="22"/>
              </w:rPr>
              <w:t>- Lưu: VT, TTr, hồ sơ PC;</w:t>
            </w:r>
            <w:r w:rsidRPr="002D2A16">
              <w:tab/>
            </w:r>
          </w:p>
        </w:tc>
        <w:tc>
          <w:tcPr>
            <w:tcW w:w="3617" w:type="dxa"/>
            <w:shd w:val="clear" w:color="auto" w:fill="auto"/>
          </w:tcPr>
          <w:p w:rsidR="00800548" w:rsidRPr="00F8142B" w:rsidRDefault="00800548" w:rsidP="006B0598">
            <w:pPr>
              <w:jc w:val="center"/>
              <w:rPr>
                <w:b/>
                <w:sz w:val="26"/>
                <w:szCs w:val="26"/>
              </w:rPr>
            </w:pPr>
            <w:r w:rsidRPr="00F8142B">
              <w:rPr>
                <w:b/>
                <w:sz w:val="26"/>
                <w:szCs w:val="26"/>
              </w:rPr>
              <w:t>HIỆU TRƯỞNG</w:t>
            </w:r>
          </w:p>
          <w:p w:rsidR="00800548" w:rsidRPr="00F8142B" w:rsidRDefault="00800548" w:rsidP="006B0598">
            <w:pPr>
              <w:jc w:val="center"/>
              <w:rPr>
                <w:b/>
                <w:sz w:val="26"/>
                <w:szCs w:val="26"/>
              </w:rPr>
            </w:pPr>
          </w:p>
          <w:p w:rsidR="00800548" w:rsidRPr="00F8142B" w:rsidRDefault="00800548" w:rsidP="006B0598">
            <w:pPr>
              <w:jc w:val="center"/>
              <w:rPr>
                <w:b/>
                <w:sz w:val="26"/>
                <w:szCs w:val="26"/>
              </w:rPr>
            </w:pPr>
          </w:p>
          <w:p w:rsidR="00800548" w:rsidRPr="00F8142B" w:rsidRDefault="00800548" w:rsidP="006B0598">
            <w:pPr>
              <w:jc w:val="center"/>
              <w:rPr>
                <w:b/>
                <w:sz w:val="26"/>
                <w:szCs w:val="26"/>
              </w:rPr>
            </w:pPr>
          </w:p>
          <w:p w:rsidR="00800548" w:rsidRPr="00F8142B" w:rsidRDefault="00800548" w:rsidP="006B0598">
            <w:pPr>
              <w:jc w:val="center"/>
              <w:rPr>
                <w:sz w:val="26"/>
                <w:szCs w:val="26"/>
              </w:rPr>
            </w:pPr>
          </w:p>
          <w:p w:rsidR="00800548" w:rsidRPr="00F8142B" w:rsidRDefault="00800548" w:rsidP="006B0598">
            <w:pPr>
              <w:jc w:val="center"/>
              <w:rPr>
                <w:sz w:val="26"/>
                <w:szCs w:val="26"/>
              </w:rPr>
            </w:pPr>
          </w:p>
          <w:p w:rsidR="00800548" w:rsidRPr="00F8142B" w:rsidRDefault="00800548" w:rsidP="006B0598">
            <w:pPr>
              <w:jc w:val="center"/>
              <w:rPr>
                <w:b/>
                <w:sz w:val="26"/>
                <w:szCs w:val="26"/>
              </w:rPr>
            </w:pPr>
            <w:r w:rsidRPr="00F8142B">
              <w:rPr>
                <w:b/>
                <w:sz w:val="26"/>
                <w:szCs w:val="26"/>
              </w:rPr>
              <w:t>Phạm Hữu Lộc</w:t>
            </w:r>
          </w:p>
        </w:tc>
      </w:tr>
    </w:tbl>
    <w:p w:rsidR="00800548" w:rsidRPr="002D2A16" w:rsidRDefault="00800548" w:rsidP="00800548">
      <w:pPr>
        <w:tabs>
          <w:tab w:val="left" w:pos="360"/>
        </w:tabs>
        <w:spacing w:before="60" w:after="60"/>
        <w:jc w:val="both"/>
        <w:rPr>
          <w:sz w:val="26"/>
          <w:szCs w:val="26"/>
        </w:rPr>
      </w:pPr>
    </w:p>
    <w:p w:rsidR="00800548" w:rsidRPr="002D2A16" w:rsidRDefault="00800548" w:rsidP="00800548">
      <w:pPr>
        <w:rPr>
          <w:sz w:val="26"/>
          <w:szCs w:val="26"/>
        </w:rPr>
      </w:pPr>
    </w:p>
    <w:p w:rsidR="00800548" w:rsidRDefault="00800548" w:rsidP="00800548"/>
    <w:p w:rsidR="006A23FA" w:rsidRDefault="006A23FA"/>
    <w:sectPr w:rsidR="006A23FA" w:rsidSect="00B0597D">
      <w:footerReference w:type="even" r:id="rId13"/>
      <w:footerReference w:type="default" r:id="rId14"/>
      <w:footerReference w:type="first" r:id="rId15"/>
      <w:pgSz w:w="11907" w:h="16840" w:code="9"/>
      <w:pgMar w:top="1021" w:right="1021" w:bottom="1021" w:left="1701" w:header="720" w:footer="720" w:gutter="0"/>
      <w:cols w:space="720"/>
      <w:titlePg/>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267" w:author="DATA CONG VIEC" w:date="2015-10-04T23:52:00Z" w:initials="DCV">
    <w:p w:rsidR="001061E1" w:rsidRDefault="001061E1">
      <w:pPr>
        <w:pStyle w:val="CommentText"/>
      </w:pPr>
      <w:r>
        <w:rPr>
          <w:rStyle w:val="CommentReference"/>
        </w:rPr>
        <w:annotationRef/>
      </w:r>
      <w:r>
        <w:t>Màu vàng là phần dự kiến bỏ</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8688E" w:rsidRDefault="00A8688E" w:rsidP="00A8688E">
      <w:r>
        <w:separator/>
      </w:r>
    </w:p>
  </w:endnote>
  <w:endnote w:type="continuationSeparator" w:id="1">
    <w:p w:rsidR="00A8688E" w:rsidRDefault="00A8688E" w:rsidP="00A8688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4D75" w:rsidRDefault="00A76286" w:rsidP="007D2BBB">
    <w:pPr>
      <w:pStyle w:val="Footer"/>
      <w:framePr w:wrap="around" w:vAnchor="text" w:hAnchor="margin" w:xAlign="right" w:y="1"/>
      <w:rPr>
        <w:rStyle w:val="PageNumber"/>
      </w:rPr>
    </w:pPr>
    <w:r>
      <w:rPr>
        <w:rStyle w:val="PageNumber"/>
      </w:rPr>
      <w:fldChar w:fldCharType="begin"/>
    </w:r>
    <w:r w:rsidR="00EE71D0">
      <w:rPr>
        <w:rStyle w:val="PageNumber"/>
      </w:rPr>
      <w:instrText xml:space="preserve">PAGE  </w:instrText>
    </w:r>
    <w:r>
      <w:rPr>
        <w:rStyle w:val="PageNumber"/>
      </w:rPr>
      <w:fldChar w:fldCharType="end"/>
    </w:r>
  </w:p>
  <w:p w:rsidR="00014D75" w:rsidRDefault="000F01BA" w:rsidP="002153D8">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4D75" w:rsidRDefault="00A76286" w:rsidP="007D2BBB">
    <w:pPr>
      <w:pStyle w:val="Footer"/>
      <w:framePr w:wrap="around" w:vAnchor="text" w:hAnchor="margin" w:xAlign="right" w:y="1"/>
      <w:rPr>
        <w:rStyle w:val="PageNumber"/>
      </w:rPr>
    </w:pPr>
    <w:r>
      <w:rPr>
        <w:rStyle w:val="PageNumber"/>
      </w:rPr>
      <w:fldChar w:fldCharType="begin"/>
    </w:r>
    <w:r w:rsidR="00EE71D0">
      <w:rPr>
        <w:rStyle w:val="PageNumber"/>
      </w:rPr>
      <w:instrText xml:space="preserve">PAGE  </w:instrText>
    </w:r>
    <w:r>
      <w:rPr>
        <w:rStyle w:val="PageNumber"/>
      </w:rPr>
      <w:fldChar w:fldCharType="separate"/>
    </w:r>
    <w:r w:rsidR="000F01BA">
      <w:rPr>
        <w:rStyle w:val="PageNumber"/>
        <w:noProof/>
      </w:rPr>
      <w:t>12</w:t>
    </w:r>
    <w:r>
      <w:rPr>
        <w:rStyle w:val="PageNumber"/>
      </w:rPr>
      <w:fldChar w:fldCharType="end"/>
    </w:r>
  </w:p>
  <w:p w:rsidR="00014D75" w:rsidRDefault="000F01BA" w:rsidP="002153D8">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4D75" w:rsidRPr="000D01CC" w:rsidRDefault="00EE71D0" w:rsidP="000D01CC">
    <w:pPr>
      <w:pStyle w:val="Footer"/>
      <w:jc w:val="right"/>
      <w:rPr>
        <w:sz w:val="20"/>
        <w:szCs w:val="20"/>
      </w:rPr>
    </w:pPr>
    <w:r>
      <w:tab/>
    </w:r>
    <w:r w:rsidRPr="000D01CC">
      <w:rPr>
        <w:sz w:val="20"/>
        <w:szCs w:val="20"/>
      </w:rPr>
      <w:t>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8688E" w:rsidRDefault="00A8688E" w:rsidP="00A8688E">
      <w:r>
        <w:separator/>
      </w:r>
    </w:p>
  </w:footnote>
  <w:footnote w:type="continuationSeparator" w:id="1">
    <w:p w:rsidR="00A8688E" w:rsidRDefault="00A8688E" w:rsidP="00A8688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5427F53"/>
    <w:multiLevelType w:val="hybridMultilevel"/>
    <w:tmpl w:val="5770BE28"/>
    <w:lvl w:ilvl="0" w:tplc="82BE1E0E">
      <w:start w:val="3"/>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proofState w:grammar="clean"/>
  <w:trackRevisions/>
  <w:defaultTabStop w:val="720"/>
  <w:drawingGridHorizontalSpacing w:val="120"/>
  <w:drawingGridVerticalSpacing w:val="177"/>
  <w:displayHorizontalDrawingGridEvery w:val="2"/>
  <w:displayVerticalDrawingGridEvery w:val="2"/>
  <w:characterSpacingControl w:val="doNotCompress"/>
  <w:footnotePr>
    <w:footnote w:id="0"/>
    <w:footnote w:id="1"/>
  </w:footnotePr>
  <w:endnotePr>
    <w:endnote w:id="0"/>
    <w:endnote w:id="1"/>
  </w:endnotePr>
  <w:compat/>
  <w:rsids>
    <w:rsidRoot w:val="00800548"/>
    <w:rsid w:val="000723AB"/>
    <w:rsid w:val="000A3F1A"/>
    <w:rsid w:val="000F01BA"/>
    <w:rsid w:val="001061E1"/>
    <w:rsid w:val="00120F2C"/>
    <w:rsid w:val="001302A6"/>
    <w:rsid w:val="00155786"/>
    <w:rsid w:val="00175A07"/>
    <w:rsid w:val="00176E93"/>
    <w:rsid w:val="0019422D"/>
    <w:rsid w:val="001D3D2A"/>
    <w:rsid w:val="001D538D"/>
    <w:rsid w:val="001F086E"/>
    <w:rsid w:val="00275E0A"/>
    <w:rsid w:val="002C1995"/>
    <w:rsid w:val="002D7825"/>
    <w:rsid w:val="002E0771"/>
    <w:rsid w:val="002F1CA1"/>
    <w:rsid w:val="00301532"/>
    <w:rsid w:val="00335C8C"/>
    <w:rsid w:val="003805BF"/>
    <w:rsid w:val="00397C02"/>
    <w:rsid w:val="003B7864"/>
    <w:rsid w:val="003D50F8"/>
    <w:rsid w:val="004074BF"/>
    <w:rsid w:val="00426087"/>
    <w:rsid w:val="00476D9E"/>
    <w:rsid w:val="00485EA5"/>
    <w:rsid w:val="004B09EF"/>
    <w:rsid w:val="004C60EB"/>
    <w:rsid w:val="004E02D7"/>
    <w:rsid w:val="004E1C71"/>
    <w:rsid w:val="00511709"/>
    <w:rsid w:val="0053176B"/>
    <w:rsid w:val="005427C5"/>
    <w:rsid w:val="005431AC"/>
    <w:rsid w:val="005531F3"/>
    <w:rsid w:val="00560082"/>
    <w:rsid w:val="00587DD6"/>
    <w:rsid w:val="00590B18"/>
    <w:rsid w:val="005A4706"/>
    <w:rsid w:val="005B122A"/>
    <w:rsid w:val="00643F2B"/>
    <w:rsid w:val="00643F92"/>
    <w:rsid w:val="00690E5E"/>
    <w:rsid w:val="0069217B"/>
    <w:rsid w:val="00692683"/>
    <w:rsid w:val="006A23FA"/>
    <w:rsid w:val="006C5E85"/>
    <w:rsid w:val="006E0C72"/>
    <w:rsid w:val="006F0483"/>
    <w:rsid w:val="007150F7"/>
    <w:rsid w:val="007151FA"/>
    <w:rsid w:val="00721EDE"/>
    <w:rsid w:val="00744EBE"/>
    <w:rsid w:val="007861B4"/>
    <w:rsid w:val="007C60B1"/>
    <w:rsid w:val="007D16E7"/>
    <w:rsid w:val="007E3A57"/>
    <w:rsid w:val="00800548"/>
    <w:rsid w:val="0080380C"/>
    <w:rsid w:val="0082577D"/>
    <w:rsid w:val="00827688"/>
    <w:rsid w:val="00863698"/>
    <w:rsid w:val="008A4C9D"/>
    <w:rsid w:val="008B0448"/>
    <w:rsid w:val="008B11E8"/>
    <w:rsid w:val="008C7B45"/>
    <w:rsid w:val="009030A8"/>
    <w:rsid w:val="00904A56"/>
    <w:rsid w:val="00906E7A"/>
    <w:rsid w:val="00906F43"/>
    <w:rsid w:val="00940F3B"/>
    <w:rsid w:val="0094194D"/>
    <w:rsid w:val="009919C4"/>
    <w:rsid w:val="009A1107"/>
    <w:rsid w:val="009C5953"/>
    <w:rsid w:val="00A271BC"/>
    <w:rsid w:val="00A40555"/>
    <w:rsid w:val="00A41D5A"/>
    <w:rsid w:val="00A56E00"/>
    <w:rsid w:val="00A73250"/>
    <w:rsid w:val="00A76286"/>
    <w:rsid w:val="00A855A1"/>
    <w:rsid w:val="00A8688E"/>
    <w:rsid w:val="00AC773A"/>
    <w:rsid w:val="00AD456E"/>
    <w:rsid w:val="00B126DD"/>
    <w:rsid w:val="00B6391E"/>
    <w:rsid w:val="00B949BC"/>
    <w:rsid w:val="00BD488B"/>
    <w:rsid w:val="00C126F9"/>
    <w:rsid w:val="00C2254A"/>
    <w:rsid w:val="00C543DA"/>
    <w:rsid w:val="00C710B2"/>
    <w:rsid w:val="00CC02EA"/>
    <w:rsid w:val="00D03485"/>
    <w:rsid w:val="00D26210"/>
    <w:rsid w:val="00D30A46"/>
    <w:rsid w:val="00D31295"/>
    <w:rsid w:val="00D366CF"/>
    <w:rsid w:val="00D53E29"/>
    <w:rsid w:val="00D73900"/>
    <w:rsid w:val="00D839A6"/>
    <w:rsid w:val="00D93CD4"/>
    <w:rsid w:val="00D940E5"/>
    <w:rsid w:val="00DC61DD"/>
    <w:rsid w:val="00E3194B"/>
    <w:rsid w:val="00E34B4C"/>
    <w:rsid w:val="00E63A31"/>
    <w:rsid w:val="00E724D6"/>
    <w:rsid w:val="00EA2A61"/>
    <w:rsid w:val="00EC2600"/>
    <w:rsid w:val="00EE71D0"/>
    <w:rsid w:val="00EF487A"/>
    <w:rsid w:val="00F241C9"/>
    <w:rsid w:val="00F52114"/>
    <w:rsid w:val="00F5255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3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0548"/>
    <w:pPr>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800548"/>
    <w:pPr>
      <w:tabs>
        <w:tab w:val="center" w:pos="4320"/>
        <w:tab w:val="right" w:pos="8640"/>
      </w:tabs>
    </w:pPr>
  </w:style>
  <w:style w:type="character" w:customStyle="1" w:styleId="FooterChar">
    <w:name w:val="Footer Char"/>
    <w:basedOn w:val="DefaultParagraphFont"/>
    <w:link w:val="Footer"/>
    <w:rsid w:val="00800548"/>
    <w:rPr>
      <w:rFonts w:ascii="Times New Roman" w:eastAsia="Times New Roman" w:hAnsi="Times New Roman" w:cs="Times New Roman"/>
      <w:sz w:val="24"/>
      <w:szCs w:val="24"/>
    </w:rPr>
  </w:style>
  <w:style w:type="character" w:styleId="PageNumber">
    <w:name w:val="page number"/>
    <w:basedOn w:val="DefaultParagraphFont"/>
    <w:rsid w:val="00800548"/>
  </w:style>
  <w:style w:type="character" w:customStyle="1" w:styleId="grame">
    <w:name w:val="grame"/>
    <w:basedOn w:val="DefaultParagraphFont"/>
    <w:rsid w:val="00800548"/>
  </w:style>
  <w:style w:type="paragraph" w:styleId="BalloonText">
    <w:name w:val="Balloon Text"/>
    <w:basedOn w:val="Normal"/>
    <w:link w:val="BalloonTextChar"/>
    <w:uiPriority w:val="99"/>
    <w:semiHidden/>
    <w:unhideWhenUsed/>
    <w:rsid w:val="00B126DD"/>
    <w:rPr>
      <w:rFonts w:ascii="Tahoma" w:hAnsi="Tahoma" w:cs="Tahoma"/>
      <w:sz w:val="16"/>
      <w:szCs w:val="16"/>
    </w:rPr>
  </w:style>
  <w:style w:type="character" w:customStyle="1" w:styleId="BalloonTextChar">
    <w:name w:val="Balloon Text Char"/>
    <w:basedOn w:val="DefaultParagraphFont"/>
    <w:link w:val="BalloonText"/>
    <w:uiPriority w:val="99"/>
    <w:semiHidden/>
    <w:rsid w:val="00B126DD"/>
    <w:rPr>
      <w:rFonts w:ascii="Tahoma" w:eastAsia="Times New Roman" w:hAnsi="Tahoma" w:cs="Tahoma"/>
      <w:sz w:val="16"/>
      <w:szCs w:val="16"/>
    </w:rPr>
  </w:style>
  <w:style w:type="paragraph" w:styleId="NormalWeb">
    <w:name w:val="Normal (Web)"/>
    <w:basedOn w:val="Normal"/>
    <w:uiPriority w:val="99"/>
    <w:semiHidden/>
    <w:unhideWhenUsed/>
    <w:rsid w:val="00EF487A"/>
    <w:pPr>
      <w:spacing w:before="100" w:beforeAutospacing="1" w:after="100" w:afterAutospacing="1"/>
    </w:pPr>
  </w:style>
  <w:style w:type="paragraph" w:styleId="ListParagraph">
    <w:name w:val="List Paragraph"/>
    <w:basedOn w:val="Normal"/>
    <w:uiPriority w:val="34"/>
    <w:qFormat/>
    <w:rsid w:val="00A271BC"/>
    <w:pPr>
      <w:ind w:left="720"/>
      <w:contextualSpacing/>
    </w:pPr>
  </w:style>
  <w:style w:type="character" w:styleId="CommentReference">
    <w:name w:val="annotation reference"/>
    <w:basedOn w:val="DefaultParagraphFont"/>
    <w:uiPriority w:val="99"/>
    <w:semiHidden/>
    <w:unhideWhenUsed/>
    <w:rsid w:val="00590B18"/>
    <w:rPr>
      <w:sz w:val="16"/>
      <w:szCs w:val="16"/>
    </w:rPr>
  </w:style>
  <w:style w:type="paragraph" w:styleId="CommentText">
    <w:name w:val="annotation text"/>
    <w:basedOn w:val="Normal"/>
    <w:link w:val="CommentTextChar"/>
    <w:uiPriority w:val="99"/>
    <w:semiHidden/>
    <w:unhideWhenUsed/>
    <w:rsid w:val="00590B18"/>
    <w:rPr>
      <w:sz w:val="20"/>
      <w:szCs w:val="20"/>
    </w:rPr>
  </w:style>
  <w:style w:type="character" w:customStyle="1" w:styleId="CommentTextChar">
    <w:name w:val="Comment Text Char"/>
    <w:basedOn w:val="DefaultParagraphFont"/>
    <w:link w:val="CommentText"/>
    <w:uiPriority w:val="99"/>
    <w:semiHidden/>
    <w:rsid w:val="00590B1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90B18"/>
    <w:rPr>
      <w:b/>
      <w:bCs/>
    </w:rPr>
  </w:style>
  <w:style w:type="character" w:customStyle="1" w:styleId="CommentSubjectChar">
    <w:name w:val="Comment Subject Char"/>
    <w:basedOn w:val="CommentTextChar"/>
    <w:link w:val="CommentSubject"/>
    <w:uiPriority w:val="99"/>
    <w:semiHidden/>
    <w:rsid w:val="00590B18"/>
    <w:rPr>
      <w:b/>
      <w:bCs/>
    </w:rPr>
  </w:style>
</w:styles>
</file>

<file path=word/webSettings.xml><?xml version="1.0" encoding="utf-8"?>
<w:webSettings xmlns:r="http://schemas.openxmlformats.org/officeDocument/2006/relationships" xmlns:w="http://schemas.openxmlformats.org/wordprocessingml/2006/main">
  <w:divs>
    <w:div w:id="72824900">
      <w:bodyDiv w:val="1"/>
      <w:marLeft w:val="0"/>
      <w:marRight w:val="0"/>
      <w:marTop w:val="0"/>
      <w:marBottom w:val="0"/>
      <w:divBdr>
        <w:top w:val="none" w:sz="0" w:space="0" w:color="auto"/>
        <w:left w:val="none" w:sz="0" w:space="0" w:color="auto"/>
        <w:bottom w:val="none" w:sz="0" w:space="0" w:color="auto"/>
        <w:right w:val="none" w:sz="0" w:space="0" w:color="auto"/>
      </w:divBdr>
    </w:div>
    <w:div w:id="356856854">
      <w:bodyDiv w:val="1"/>
      <w:marLeft w:val="0"/>
      <w:marRight w:val="0"/>
      <w:marTop w:val="0"/>
      <w:marBottom w:val="0"/>
      <w:divBdr>
        <w:top w:val="none" w:sz="0" w:space="0" w:color="auto"/>
        <w:left w:val="none" w:sz="0" w:space="0" w:color="auto"/>
        <w:bottom w:val="none" w:sz="0" w:space="0" w:color="auto"/>
        <w:right w:val="none" w:sz="0" w:space="0" w:color="auto"/>
      </w:divBdr>
    </w:div>
    <w:div w:id="1070888226">
      <w:bodyDiv w:val="1"/>
      <w:marLeft w:val="0"/>
      <w:marRight w:val="0"/>
      <w:marTop w:val="0"/>
      <w:marBottom w:val="0"/>
      <w:divBdr>
        <w:top w:val="none" w:sz="0" w:space="0" w:color="auto"/>
        <w:left w:val="none" w:sz="0" w:space="0" w:color="auto"/>
        <w:bottom w:val="none" w:sz="0" w:space="0" w:color="auto"/>
        <w:right w:val="none" w:sz="0" w:space="0" w:color="auto"/>
      </w:divBdr>
    </w:div>
    <w:div w:id="1241597439">
      <w:bodyDiv w:val="1"/>
      <w:marLeft w:val="0"/>
      <w:marRight w:val="0"/>
      <w:marTop w:val="0"/>
      <w:marBottom w:val="0"/>
      <w:divBdr>
        <w:top w:val="none" w:sz="0" w:space="0" w:color="auto"/>
        <w:left w:val="none" w:sz="0" w:space="0" w:color="auto"/>
        <w:bottom w:val="none" w:sz="0" w:space="0" w:color="auto"/>
        <w:right w:val="none" w:sz="0" w:space="0" w:color="auto"/>
      </w:divBdr>
    </w:div>
    <w:div w:id="1252659590">
      <w:bodyDiv w:val="1"/>
      <w:marLeft w:val="0"/>
      <w:marRight w:val="0"/>
      <w:marTop w:val="0"/>
      <w:marBottom w:val="0"/>
      <w:divBdr>
        <w:top w:val="none" w:sz="0" w:space="0" w:color="auto"/>
        <w:left w:val="none" w:sz="0" w:space="0" w:color="auto"/>
        <w:bottom w:val="none" w:sz="0" w:space="0" w:color="auto"/>
        <w:right w:val="none" w:sz="0" w:space="0" w:color="auto"/>
      </w:divBdr>
    </w:div>
    <w:div w:id="1363700925">
      <w:bodyDiv w:val="1"/>
      <w:marLeft w:val="0"/>
      <w:marRight w:val="0"/>
      <w:marTop w:val="0"/>
      <w:marBottom w:val="0"/>
      <w:divBdr>
        <w:top w:val="none" w:sz="0" w:space="0" w:color="auto"/>
        <w:left w:val="none" w:sz="0" w:space="0" w:color="auto"/>
        <w:bottom w:val="none" w:sz="0" w:space="0" w:color="auto"/>
        <w:right w:val="none" w:sz="0" w:space="0" w:color="auto"/>
      </w:divBdr>
    </w:div>
    <w:div w:id="1530140814">
      <w:bodyDiv w:val="1"/>
      <w:marLeft w:val="0"/>
      <w:marRight w:val="0"/>
      <w:marTop w:val="0"/>
      <w:marBottom w:val="0"/>
      <w:divBdr>
        <w:top w:val="none" w:sz="0" w:space="0" w:color="auto"/>
        <w:left w:val="none" w:sz="0" w:space="0" w:color="auto"/>
        <w:bottom w:val="none" w:sz="0" w:space="0" w:color="auto"/>
        <w:right w:val="none" w:sz="0" w:space="0" w:color="auto"/>
      </w:divBdr>
    </w:div>
    <w:div w:id="1540389532">
      <w:bodyDiv w:val="1"/>
      <w:marLeft w:val="0"/>
      <w:marRight w:val="0"/>
      <w:marTop w:val="0"/>
      <w:marBottom w:val="0"/>
      <w:divBdr>
        <w:top w:val="none" w:sz="0" w:space="0" w:color="auto"/>
        <w:left w:val="none" w:sz="0" w:space="0" w:color="auto"/>
        <w:bottom w:val="none" w:sz="0" w:space="0" w:color="auto"/>
        <w:right w:val="none" w:sz="0" w:space="0" w:color="auto"/>
      </w:divBdr>
    </w:div>
    <w:div w:id="1567300038">
      <w:bodyDiv w:val="1"/>
      <w:marLeft w:val="0"/>
      <w:marRight w:val="0"/>
      <w:marTop w:val="0"/>
      <w:marBottom w:val="0"/>
      <w:divBdr>
        <w:top w:val="none" w:sz="0" w:space="0" w:color="auto"/>
        <w:left w:val="none" w:sz="0" w:space="0" w:color="auto"/>
        <w:bottom w:val="none" w:sz="0" w:space="0" w:color="auto"/>
        <w:right w:val="none" w:sz="0" w:space="0" w:color="auto"/>
      </w:divBdr>
    </w:div>
    <w:div w:id="1588615373">
      <w:bodyDiv w:val="1"/>
      <w:marLeft w:val="0"/>
      <w:marRight w:val="0"/>
      <w:marTop w:val="0"/>
      <w:marBottom w:val="0"/>
      <w:divBdr>
        <w:top w:val="none" w:sz="0" w:space="0" w:color="auto"/>
        <w:left w:val="none" w:sz="0" w:space="0" w:color="auto"/>
        <w:bottom w:val="none" w:sz="0" w:space="0" w:color="auto"/>
        <w:right w:val="none" w:sz="0" w:space="0" w:color="auto"/>
      </w:divBdr>
    </w:div>
    <w:div w:id="1954053590">
      <w:bodyDiv w:val="1"/>
      <w:marLeft w:val="0"/>
      <w:marRight w:val="0"/>
      <w:marTop w:val="0"/>
      <w:marBottom w:val="0"/>
      <w:divBdr>
        <w:top w:val="none" w:sz="0" w:space="0" w:color="auto"/>
        <w:left w:val="none" w:sz="0" w:space="0" w:color="auto"/>
        <w:bottom w:val="none" w:sz="0" w:space="0" w:color="auto"/>
        <w:right w:val="none" w:sz="0" w:space="0" w:color="auto"/>
      </w:divBdr>
    </w:div>
    <w:div w:id="2013288910">
      <w:bodyDiv w:val="1"/>
      <w:marLeft w:val="0"/>
      <w:marRight w:val="0"/>
      <w:marTop w:val="0"/>
      <w:marBottom w:val="0"/>
      <w:divBdr>
        <w:top w:val="none" w:sz="0" w:space="0" w:color="auto"/>
        <w:left w:val="none" w:sz="0" w:space="0" w:color="auto"/>
        <w:bottom w:val="none" w:sz="0" w:space="0" w:color="auto"/>
        <w:right w:val="none" w:sz="0" w:space="0" w:color="auto"/>
      </w:divBdr>
    </w:div>
    <w:div w:id="2078476621">
      <w:bodyDiv w:val="1"/>
      <w:marLeft w:val="0"/>
      <w:marRight w:val="0"/>
      <w:marTop w:val="0"/>
      <w:marBottom w:val="0"/>
      <w:divBdr>
        <w:top w:val="none" w:sz="0" w:space="0" w:color="auto"/>
        <w:left w:val="none" w:sz="0" w:space="0" w:color="auto"/>
        <w:bottom w:val="none" w:sz="0" w:space="0" w:color="auto"/>
        <w:right w:val="none" w:sz="0" w:space="0" w:color="auto"/>
      </w:divBdr>
    </w:div>
    <w:div w:id="2092923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control" Target="activeX/activeX4.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ontrol" Target="activeX/activeX3.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control" Target="activeX/activeX2.xml"/><Relationship Id="rId4" Type="http://schemas.openxmlformats.org/officeDocument/2006/relationships/webSettings" Target="webSettings.xml"/><Relationship Id="rId9" Type="http://schemas.openxmlformats.org/officeDocument/2006/relationships/control" Target="activeX/activeX1.xml"/><Relationship Id="rId14" Type="http://schemas.openxmlformats.org/officeDocument/2006/relationships/footer" Target="footer2.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C-5CC6-11CF-8D67-00AA00BDCE1D}" ax:persistence="persistStream" r:id="rId1"/>
</file>

<file path=word/activeX/activeX3.xml><?xml version="1.0" encoding="utf-8"?>
<ax:ocx xmlns:ax="http://schemas.microsoft.com/office/2006/activeX" xmlns:r="http://schemas.openxmlformats.org/officeDocument/2006/relationships" ax:classid="{5512D11C-5CC6-11CF-8D67-00AA00BDCE1D}" ax:persistence="persistStream" r:id="rId1"/>
</file>

<file path=word/activeX/activeX4.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TotalTime>
  <Pages>13</Pages>
  <Words>6650</Words>
  <Characters>37908</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DATA CONG VIEC</cp:lastModifiedBy>
  <cp:revision>32</cp:revision>
  <dcterms:created xsi:type="dcterms:W3CDTF">2015-10-03T02:19:00Z</dcterms:created>
  <dcterms:modified xsi:type="dcterms:W3CDTF">2015-10-04T16:57:00Z</dcterms:modified>
</cp:coreProperties>
</file>